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3707" w:rsidRDefault="00D54321" w:rsidP="00FA560C">
      <w:pPr>
        <w:pStyle w:val="Heading2"/>
        <w:jc w:val="center"/>
        <w:rPr>
          <w:sz w:val="32"/>
          <w:szCs w:val="32"/>
        </w:rPr>
      </w:pPr>
      <w:bookmarkStart w:id="0" w:name="_GoBack"/>
      <w:bookmarkEnd w:id="0"/>
      <w:r>
        <w:rPr>
          <w:sz w:val="32"/>
          <w:szCs w:val="32"/>
        </w:rPr>
        <w:t>Chicken</w:t>
      </w:r>
      <w:r w:rsidR="002F3707">
        <w:rPr>
          <w:sz w:val="32"/>
          <w:szCs w:val="32"/>
        </w:rPr>
        <w:t xml:space="preserve"> Creek Large Woody Debris and Planting Project</w:t>
      </w:r>
    </w:p>
    <w:p w:rsidR="002F3707" w:rsidRDefault="002F3707" w:rsidP="00FA560C">
      <w:pPr>
        <w:rPr>
          <w:b/>
        </w:rPr>
      </w:pPr>
      <w:r>
        <w:tab/>
      </w:r>
      <w:r>
        <w:tab/>
      </w:r>
      <w:r>
        <w:tab/>
      </w:r>
      <w:r>
        <w:tab/>
      </w:r>
      <w:r>
        <w:tab/>
      </w:r>
      <w:r>
        <w:tab/>
      </w:r>
      <w:r>
        <w:tab/>
      </w:r>
      <w:r>
        <w:rPr>
          <w:b/>
        </w:rPr>
        <w:t>Proposal</w:t>
      </w:r>
    </w:p>
    <w:p w:rsidR="002F3707" w:rsidRPr="00897B42" w:rsidRDefault="000C538A" w:rsidP="00897B42">
      <w:pPr>
        <w:jc w:val="center"/>
      </w:pPr>
      <w:r>
        <w:t>12</w:t>
      </w:r>
      <w:r w:rsidR="002F3707">
        <w:t>/</w:t>
      </w:r>
      <w:r>
        <w:t>05</w:t>
      </w:r>
      <w:r w:rsidR="00D54321">
        <w:t>/13</w:t>
      </w:r>
    </w:p>
    <w:p w:rsidR="002F3707" w:rsidRPr="002B4F03" w:rsidRDefault="002F3707" w:rsidP="00AF1806">
      <w:pPr>
        <w:jc w:val="center"/>
      </w:pPr>
      <w:r w:rsidRPr="002B4F03">
        <w:t>Contact:  Joe Platz</w:t>
      </w:r>
    </w:p>
    <w:p w:rsidR="002F3707" w:rsidRDefault="002F3707" w:rsidP="0008193C">
      <w:pPr>
        <w:rPr>
          <w:b/>
        </w:rPr>
      </w:pPr>
    </w:p>
    <w:p w:rsidR="002F3707" w:rsidRPr="00DD79CC" w:rsidRDefault="002F3707" w:rsidP="0008193C">
      <w:pPr>
        <w:rPr>
          <w:b/>
        </w:rPr>
      </w:pPr>
      <w:r>
        <w:rPr>
          <w:b/>
        </w:rPr>
        <w:t xml:space="preserve">1.  Project Name: </w:t>
      </w:r>
      <w:r w:rsidR="00D54321">
        <w:t>Chicken</w:t>
      </w:r>
      <w:r w:rsidRPr="001E3F5F">
        <w:t xml:space="preserve"> Creek Large Woody Debris and Planting</w:t>
      </w:r>
      <w:r>
        <w:t xml:space="preserve"> Project</w:t>
      </w:r>
    </w:p>
    <w:p w:rsidR="002F3707" w:rsidRDefault="002F3707" w:rsidP="00127C80"/>
    <w:p w:rsidR="002F3707" w:rsidRPr="00127C80" w:rsidRDefault="002F3707" w:rsidP="00127C80">
      <w:r w:rsidRPr="00127C80">
        <w:t xml:space="preserve">The project is located on </w:t>
      </w:r>
      <w:r w:rsidR="00D54321">
        <w:t>Chicken</w:t>
      </w:r>
      <w:r>
        <w:t xml:space="preserve"> Creek,</w:t>
      </w:r>
      <w:r w:rsidRPr="00127C80">
        <w:t xml:space="preserve"> on lands administered by the US </w:t>
      </w:r>
      <w:r>
        <w:t>Forest Service</w:t>
      </w:r>
    </w:p>
    <w:p w:rsidR="002F3707" w:rsidRDefault="002F3707" w:rsidP="00127C80">
      <w:pPr>
        <w:rPr>
          <w:b/>
        </w:rPr>
      </w:pPr>
    </w:p>
    <w:p w:rsidR="002F3707" w:rsidRDefault="002F3707" w:rsidP="00127C80">
      <w:pPr>
        <w:rPr>
          <w:b/>
        </w:rPr>
      </w:pPr>
      <w:r>
        <w:rPr>
          <w:b/>
        </w:rPr>
        <w:t xml:space="preserve">2.  Applicant:  </w:t>
      </w:r>
    </w:p>
    <w:p w:rsidR="002F3707" w:rsidRDefault="002F3707" w:rsidP="00127C80">
      <w:pPr>
        <w:rPr>
          <w:b/>
        </w:rPr>
      </w:pPr>
    </w:p>
    <w:p w:rsidR="002F3707" w:rsidRDefault="002F3707" w:rsidP="00127C80">
      <w:r w:rsidRPr="00DC652E">
        <w:t>US Forest Service</w:t>
      </w:r>
      <w:r>
        <w:t xml:space="preserve"> (USFS), LaGrande Ranger District</w:t>
      </w:r>
      <w:r w:rsidRPr="00DC652E">
        <w:t>; Attn: Joe Platz; 3502 HWY 30; LaGrande, OR 97850.</w:t>
      </w:r>
      <w:r>
        <w:t xml:space="preserve">  Email:  </w:t>
      </w:r>
      <w:hyperlink r:id="rId7" w:history="1">
        <w:r w:rsidRPr="00DC6EDB">
          <w:rPr>
            <w:rStyle w:val="Hyperlink"/>
          </w:rPr>
          <w:t>jplatz@fs.fed.us</w:t>
        </w:r>
      </w:hyperlink>
      <w:r>
        <w:t>.  Phone Number:  541-962-8571.  Fax Number:  541-962-8580.</w:t>
      </w:r>
    </w:p>
    <w:p w:rsidR="002F3707" w:rsidRDefault="002F3707" w:rsidP="00127C80"/>
    <w:p w:rsidR="002F3707" w:rsidRPr="0071126E" w:rsidRDefault="002F3707" w:rsidP="00754026">
      <w:pPr>
        <w:tabs>
          <w:tab w:val="left" w:pos="0"/>
          <w:tab w:val="left" w:pos="432"/>
          <w:tab w:val="left" w:pos="864"/>
          <w:tab w:val="left" w:pos="1296"/>
          <w:tab w:val="left" w:pos="1728"/>
          <w:tab w:val="left" w:pos="7200"/>
        </w:tabs>
        <w:ind w:left="432" w:hanging="432"/>
        <w:jc w:val="both"/>
      </w:pPr>
      <w:r w:rsidRPr="0071126E">
        <w:rPr>
          <w:b/>
        </w:rPr>
        <w:t>3.</w:t>
      </w:r>
      <w:r w:rsidRPr="0071126E">
        <w:rPr>
          <w:b/>
        </w:rPr>
        <w:tab/>
        <w:t>Participating Landowner(s) and Agencies:</w:t>
      </w:r>
      <w:r w:rsidRPr="0071126E">
        <w:t xml:space="preserve"> </w:t>
      </w:r>
    </w:p>
    <w:p w:rsidR="002F3707" w:rsidRDefault="002F3707" w:rsidP="00754026">
      <w:pPr>
        <w:tabs>
          <w:tab w:val="left" w:pos="0"/>
          <w:tab w:val="left" w:pos="432"/>
          <w:tab w:val="left" w:pos="864"/>
          <w:tab w:val="left" w:pos="1296"/>
          <w:tab w:val="left" w:pos="1728"/>
          <w:tab w:val="left" w:pos="7200"/>
        </w:tabs>
        <w:jc w:val="both"/>
        <w:rPr>
          <w:b/>
        </w:rPr>
      </w:pPr>
    </w:p>
    <w:p w:rsidR="002F3707" w:rsidRPr="0071126E" w:rsidRDefault="002F3707" w:rsidP="00754026">
      <w:pPr>
        <w:tabs>
          <w:tab w:val="left" w:pos="0"/>
          <w:tab w:val="left" w:pos="432"/>
          <w:tab w:val="left" w:pos="864"/>
          <w:tab w:val="left" w:pos="1296"/>
          <w:tab w:val="left" w:pos="1728"/>
          <w:tab w:val="left" w:pos="7200"/>
        </w:tabs>
        <w:jc w:val="both"/>
      </w:pPr>
      <w:r w:rsidRPr="0071126E">
        <w:t xml:space="preserve">(1)  USFS; Attn: Joe Platz; 3502 HWY 30, LaGrande, OR 97850; (541) 962-8571; </w:t>
      </w:r>
      <w:r>
        <w:t xml:space="preserve">Fax: </w:t>
      </w:r>
      <w:r w:rsidRPr="0071126E">
        <w:t>(541) 962-8580</w:t>
      </w:r>
    </w:p>
    <w:p w:rsidR="002F3707" w:rsidRDefault="002F3707" w:rsidP="00754026">
      <w:pPr>
        <w:autoSpaceDE w:val="0"/>
        <w:autoSpaceDN w:val="0"/>
        <w:adjustRightInd w:val="0"/>
        <w:spacing w:line="240" w:lineRule="atLeast"/>
        <w:rPr>
          <w:color w:val="000000"/>
        </w:rPr>
      </w:pPr>
      <w:r w:rsidRPr="0071126E">
        <w:rPr>
          <w:color w:val="000000"/>
        </w:rPr>
        <w:t xml:space="preserve">(2) Grande Ronde Model Watershed, Lyle Kuchenbecker; 1114 J Ave., La Grande, OR 97850; 541-663-0570; </w:t>
      </w:r>
      <w:r>
        <w:rPr>
          <w:color w:val="000000"/>
        </w:rPr>
        <w:t xml:space="preserve">Fax: </w:t>
      </w:r>
      <w:r w:rsidRPr="0071126E">
        <w:rPr>
          <w:color w:val="000000"/>
        </w:rPr>
        <w:t>541-962-1585</w:t>
      </w:r>
    </w:p>
    <w:p w:rsidR="002F3707" w:rsidRPr="00B905A0" w:rsidRDefault="002F3707" w:rsidP="00696F07">
      <w:pPr>
        <w:autoSpaceDE w:val="0"/>
        <w:autoSpaceDN w:val="0"/>
        <w:adjustRightInd w:val="0"/>
        <w:rPr>
          <w:color w:val="000000"/>
        </w:rPr>
      </w:pPr>
      <w:r w:rsidRPr="00B905A0">
        <w:rPr>
          <w:color w:val="000000"/>
        </w:rPr>
        <w:t>(3)  Bonneville Power Administration, Timmie Mandish; P.O. Box 3621; Portland, OR  97208;  PH  503-230-3983;</w:t>
      </w:r>
      <w:r>
        <w:rPr>
          <w:color w:val="000000"/>
        </w:rPr>
        <w:t xml:space="preserve"> </w:t>
      </w:r>
      <w:r w:rsidRPr="00B905A0">
        <w:rPr>
          <w:color w:val="000000"/>
        </w:rPr>
        <w:t>FAX  503-230-4564</w:t>
      </w:r>
    </w:p>
    <w:p w:rsidR="002F3707" w:rsidRPr="0071126E" w:rsidRDefault="002F3707" w:rsidP="00754026">
      <w:pPr>
        <w:tabs>
          <w:tab w:val="left" w:pos="0"/>
          <w:tab w:val="left" w:pos="432"/>
          <w:tab w:val="left" w:pos="864"/>
          <w:tab w:val="left" w:pos="1296"/>
          <w:tab w:val="left" w:pos="1728"/>
          <w:tab w:val="left" w:pos="7200"/>
        </w:tabs>
        <w:jc w:val="both"/>
      </w:pPr>
    </w:p>
    <w:p w:rsidR="002F3707" w:rsidRPr="0071126E" w:rsidRDefault="002F3707" w:rsidP="00754026">
      <w:pPr>
        <w:tabs>
          <w:tab w:val="left" w:pos="0"/>
          <w:tab w:val="left" w:pos="432"/>
          <w:tab w:val="left" w:pos="864"/>
          <w:tab w:val="left" w:pos="1296"/>
          <w:tab w:val="left" w:pos="1728"/>
          <w:tab w:val="left" w:pos="7200"/>
        </w:tabs>
        <w:ind w:left="432" w:hanging="432"/>
        <w:jc w:val="both"/>
      </w:pPr>
      <w:r w:rsidRPr="0071126E">
        <w:rPr>
          <w:b/>
        </w:rPr>
        <w:t>4.</w:t>
      </w:r>
      <w:r w:rsidRPr="0071126E">
        <w:rPr>
          <w:b/>
        </w:rPr>
        <w:tab/>
        <w:t>Project Contact(s):</w:t>
      </w:r>
      <w:r w:rsidRPr="0071126E">
        <w:t xml:space="preserve"> </w:t>
      </w:r>
    </w:p>
    <w:p w:rsidR="002F3707" w:rsidRDefault="002F3707" w:rsidP="00696F07">
      <w:pPr>
        <w:tabs>
          <w:tab w:val="left" w:pos="0"/>
          <w:tab w:val="left" w:pos="432"/>
          <w:tab w:val="left" w:pos="864"/>
          <w:tab w:val="left" w:pos="1296"/>
          <w:tab w:val="left" w:pos="1728"/>
          <w:tab w:val="left" w:pos="7200"/>
        </w:tabs>
        <w:jc w:val="both"/>
      </w:pPr>
    </w:p>
    <w:p w:rsidR="002F3707" w:rsidRPr="00696F07" w:rsidRDefault="002F3707" w:rsidP="00696F07">
      <w:pPr>
        <w:tabs>
          <w:tab w:val="left" w:pos="0"/>
          <w:tab w:val="left" w:pos="432"/>
          <w:tab w:val="left" w:pos="864"/>
          <w:tab w:val="left" w:pos="1296"/>
          <w:tab w:val="left" w:pos="1728"/>
          <w:tab w:val="left" w:pos="7200"/>
        </w:tabs>
        <w:jc w:val="both"/>
        <w:rPr>
          <w:u w:val="single"/>
        </w:rPr>
      </w:pPr>
      <w:r w:rsidRPr="0071126E">
        <w:rPr>
          <w:u w:val="single"/>
        </w:rPr>
        <w:t xml:space="preserve">Technical contact(s):  </w:t>
      </w:r>
    </w:p>
    <w:p w:rsidR="002F3707" w:rsidRDefault="002F3707" w:rsidP="00696F07">
      <w:pPr>
        <w:tabs>
          <w:tab w:val="left" w:pos="0"/>
          <w:tab w:val="left" w:pos="432"/>
          <w:tab w:val="left" w:pos="864"/>
          <w:tab w:val="left" w:pos="1296"/>
          <w:tab w:val="left" w:pos="1728"/>
          <w:tab w:val="left" w:pos="7200"/>
        </w:tabs>
        <w:jc w:val="both"/>
      </w:pPr>
      <w:r w:rsidRPr="0071126E">
        <w:t xml:space="preserve">Joe Platz:  3502 HWY 30, LaGrande, OR 97850; </w:t>
      </w:r>
      <w:hyperlink r:id="rId8" w:history="1">
        <w:r w:rsidRPr="0071126E">
          <w:rPr>
            <w:rStyle w:val="Hyperlink"/>
          </w:rPr>
          <w:t>jplatz@fs.fed.us</w:t>
        </w:r>
      </w:hyperlink>
      <w:r w:rsidRPr="0071126E">
        <w:t>; (541) 962-8571</w:t>
      </w:r>
    </w:p>
    <w:p w:rsidR="002F3707" w:rsidRPr="0071126E" w:rsidRDefault="002F3707" w:rsidP="00696F07">
      <w:pPr>
        <w:tabs>
          <w:tab w:val="left" w:pos="0"/>
          <w:tab w:val="left" w:pos="432"/>
          <w:tab w:val="left" w:pos="864"/>
          <w:tab w:val="left" w:pos="1296"/>
          <w:tab w:val="left" w:pos="1728"/>
          <w:tab w:val="left" w:pos="7200"/>
        </w:tabs>
        <w:jc w:val="both"/>
        <w:rPr>
          <w:u w:val="single"/>
        </w:rPr>
      </w:pPr>
      <w:r w:rsidRPr="0071126E">
        <w:rPr>
          <w:u w:val="single"/>
        </w:rPr>
        <w:t xml:space="preserve">Administrative contact(s):  </w:t>
      </w:r>
    </w:p>
    <w:p w:rsidR="002F3707" w:rsidRPr="0071126E" w:rsidRDefault="002F3707" w:rsidP="00B34C5F">
      <w:pPr>
        <w:tabs>
          <w:tab w:val="left" w:pos="0"/>
          <w:tab w:val="left" w:pos="432"/>
          <w:tab w:val="left" w:pos="864"/>
          <w:tab w:val="left" w:pos="1296"/>
          <w:tab w:val="left" w:pos="1728"/>
          <w:tab w:val="left" w:pos="7200"/>
        </w:tabs>
        <w:jc w:val="both"/>
      </w:pPr>
      <w:r>
        <w:t>Bill Gamble</w:t>
      </w:r>
      <w:r w:rsidRPr="0071126E">
        <w:t xml:space="preserve">:  3502 HWY 30, LaGrande, OR 97850; </w:t>
      </w:r>
      <w:hyperlink r:id="rId9" w:history="1">
        <w:r w:rsidRPr="00E50C1C">
          <w:rPr>
            <w:rStyle w:val="Hyperlink"/>
          </w:rPr>
          <w:t>bgamble@fs.fed.us</w:t>
        </w:r>
      </w:hyperlink>
      <w:r>
        <w:t>; (541) 962-8582</w:t>
      </w:r>
    </w:p>
    <w:p w:rsidR="002F3707" w:rsidRPr="00DC652E" w:rsidRDefault="002F3707" w:rsidP="00127C80"/>
    <w:p w:rsidR="002F3707" w:rsidRPr="00C011FB" w:rsidRDefault="002F3707" w:rsidP="0008193C">
      <w:pPr>
        <w:rPr>
          <w:b/>
        </w:rPr>
      </w:pPr>
      <w:r w:rsidRPr="00C011FB">
        <w:rPr>
          <w:b/>
        </w:rPr>
        <w:t xml:space="preserve">5.  Project Location:  </w:t>
      </w:r>
    </w:p>
    <w:p w:rsidR="002F3707" w:rsidRPr="00C011FB" w:rsidRDefault="002F3707" w:rsidP="00D16821"/>
    <w:p w:rsidR="002F3707" w:rsidRPr="00C011FB" w:rsidRDefault="00D54321" w:rsidP="00D16821">
      <w:bookmarkStart w:id="1" w:name="OLE_LINK1"/>
      <w:r>
        <w:t>The Chicken</w:t>
      </w:r>
      <w:r w:rsidR="002F3707" w:rsidRPr="00FC5F62">
        <w:t xml:space="preserve"> Creek Large Woody Debris and Plan</w:t>
      </w:r>
      <w:r>
        <w:t>ting Project is located on Chicken and West Fork Chicken</w:t>
      </w:r>
      <w:r w:rsidR="002F3707" w:rsidRPr="00FC5F62">
        <w:t xml:space="preserve"> Creek</w:t>
      </w:r>
      <w:r>
        <w:t>s</w:t>
      </w:r>
      <w:r w:rsidR="002F3707" w:rsidRPr="00FC5F62">
        <w:t>, tributar</w:t>
      </w:r>
      <w:r w:rsidR="00952F05">
        <w:t>ies</w:t>
      </w:r>
      <w:r w:rsidR="002F3707" w:rsidRPr="00FC5F62">
        <w:t xml:space="preserve"> to </w:t>
      </w:r>
      <w:r>
        <w:t xml:space="preserve">Sheep </w:t>
      </w:r>
      <w:r w:rsidR="00522A0A">
        <w:t>Creek</w:t>
      </w:r>
      <w:r w:rsidR="002F3707" w:rsidRPr="00FC5F62">
        <w:t xml:space="preserve">. The project is located on </w:t>
      </w:r>
      <w:r w:rsidR="005C442C">
        <w:t>2</w:t>
      </w:r>
      <w:r w:rsidR="002F3707">
        <w:t xml:space="preserve"> </w:t>
      </w:r>
      <w:r>
        <w:t>miles of Chicken and West Fork Chicken</w:t>
      </w:r>
      <w:r w:rsidR="002F3707" w:rsidRPr="00FC5F62">
        <w:t xml:space="preserve"> Creek</w:t>
      </w:r>
      <w:r>
        <w:t>s (starting at approximate RM 3</w:t>
      </w:r>
      <w:r w:rsidR="002F3707" w:rsidRPr="00FC5F62">
        <w:t xml:space="preserve">) </w:t>
      </w:r>
      <w:r w:rsidR="002F3707" w:rsidRPr="00EC32AE">
        <w:t>(T 6S, R 35</w:t>
      </w:r>
      <w:r>
        <w:t>.5E, S 3</w:t>
      </w:r>
      <w:r w:rsidR="002F3707" w:rsidRPr="00EC32AE">
        <w:t xml:space="preserve">, </w:t>
      </w:r>
      <w:r>
        <w:t xml:space="preserve">10, </w:t>
      </w:r>
      <w:r w:rsidR="002F3707" w:rsidRPr="00EC32AE">
        <w:t>11, 14</w:t>
      </w:r>
      <w:r>
        <w:t>, 15</w:t>
      </w:r>
      <w:r w:rsidR="002F3707" w:rsidRPr="00EC32AE">
        <w:t>).</w:t>
      </w:r>
      <w:r w:rsidR="002F3707" w:rsidRPr="00D5141D">
        <w:t xml:space="preserve"> The project is located within Upper Grande Ronde River (170601</w:t>
      </w:r>
      <w:r w:rsidR="006A72DC">
        <w:t>0401); Chicken Creek (170601040104</w:t>
      </w:r>
      <w:r w:rsidR="002F3707" w:rsidRPr="00D5141D">
        <w:t xml:space="preserve">); </w:t>
      </w:r>
      <w:r w:rsidR="00522A0A">
        <w:t>Reach</w:t>
      </w:r>
      <w:r w:rsidR="006A72DC">
        <w:t xml:space="preserve"> 1</w:t>
      </w:r>
      <w:r w:rsidR="002F3707" w:rsidRPr="00A065D4">
        <w:t>;</w:t>
      </w:r>
      <w:r w:rsidR="002F3707" w:rsidRPr="00D5141D">
        <w:t xml:space="preserve"> Union County.</w:t>
      </w:r>
      <w:r w:rsidR="002F3707" w:rsidRPr="00C011FB">
        <w:t xml:space="preserve">  </w:t>
      </w:r>
    </w:p>
    <w:bookmarkEnd w:id="1"/>
    <w:p w:rsidR="002F3707" w:rsidRPr="00037F8B" w:rsidRDefault="002F3707" w:rsidP="00B905A0">
      <w:pPr>
        <w:rPr>
          <w:highlight w:val="yellow"/>
        </w:rPr>
      </w:pPr>
      <w:r w:rsidRPr="00037F8B">
        <w:rPr>
          <w:highlight w:val="yellow"/>
        </w:rPr>
        <w:t xml:space="preserve"> </w:t>
      </w:r>
    </w:p>
    <w:p w:rsidR="002F3707" w:rsidRPr="00CA475F" w:rsidRDefault="002F3707" w:rsidP="00B905A0">
      <w:r w:rsidRPr="00CA475F">
        <w:rPr>
          <w:b/>
        </w:rPr>
        <w:t>6.</w:t>
      </w:r>
      <w:r w:rsidRPr="00CA475F">
        <w:t xml:space="preserve">  </w:t>
      </w:r>
      <w:r w:rsidRPr="00CA475F">
        <w:rPr>
          <w:b/>
        </w:rPr>
        <w:t xml:space="preserve">Project Objectives:  </w:t>
      </w:r>
    </w:p>
    <w:p w:rsidR="002F3707" w:rsidRPr="00CA475F" w:rsidRDefault="002F3707" w:rsidP="00B905A0">
      <w:pPr>
        <w:tabs>
          <w:tab w:val="left" w:pos="0"/>
          <w:tab w:val="left" w:pos="432"/>
          <w:tab w:val="left" w:pos="864"/>
          <w:tab w:val="left" w:pos="1296"/>
          <w:tab w:val="left" w:pos="1728"/>
          <w:tab w:val="left" w:pos="7200"/>
        </w:tabs>
        <w:jc w:val="both"/>
        <w:rPr>
          <w:b/>
        </w:rPr>
      </w:pPr>
    </w:p>
    <w:p w:rsidR="002F3707" w:rsidRPr="00CA475F" w:rsidRDefault="002F3707" w:rsidP="00B905A0">
      <w:pPr>
        <w:tabs>
          <w:tab w:val="left" w:pos="0"/>
          <w:tab w:val="left" w:pos="432"/>
          <w:tab w:val="left" w:pos="864"/>
          <w:tab w:val="left" w:pos="1296"/>
          <w:tab w:val="left" w:pos="1728"/>
          <w:tab w:val="left" w:pos="7200"/>
        </w:tabs>
        <w:jc w:val="both"/>
        <w:rPr>
          <w:b/>
        </w:rPr>
      </w:pPr>
      <w:r w:rsidRPr="00CA475F">
        <w:t xml:space="preserve">The objective is to improve </w:t>
      </w:r>
      <w:r>
        <w:t xml:space="preserve">spring/summer </w:t>
      </w:r>
      <w:r w:rsidR="00952F05">
        <w:t>c</w:t>
      </w:r>
      <w:r w:rsidRPr="00CA475F">
        <w:t xml:space="preserve">hinook habitat, summer steelhead habitat and migratory habitat for bull trout, specifically through improving or increasing the following habitat elements. </w:t>
      </w:r>
    </w:p>
    <w:p w:rsidR="002F3707" w:rsidRPr="00CA475F" w:rsidRDefault="002F3707" w:rsidP="007810FE">
      <w:pPr>
        <w:tabs>
          <w:tab w:val="left" w:pos="360"/>
        </w:tabs>
        <w:overflowPunct w:val="0"/>
        <w:autoSpaceDE w:val="0"/>
        <w:autoSpaceDN w:val="0"/>
        <w:adjustRightInd w:val="0"/>
        <w:textAlignment w:val="baseline"/>
      </w:pPr>
    </w:p>
    <w:p w:rsidR="002F3707" w:rsidRDefault="002F3707" w:rsidP="00CA475F">
      <w:pPr>
        <w:numPr>
          <w:ilvl w:val="0"/>
          <w:numId w:val="8"/>
        </w:numPr>
        <w:tabs>
          <w:tab w:val="left" w:pos="360"/>
        </w:tabs>
        <w:overflowPunct w:val="0"/>
        <w:autoSpaceDE w:val="0"/>
        <w:autoSpaceDN w:val="0"/>
        <w:adjustRightInd w:val="0"/>
        <w:textAlignment w:val="baseline"/>
      </w:pPr>
      <w:r>
        <w:t>Improve riparian &amp; wetland diversity, vigor and function</w:t>
      </w:r>
    </w:p>
    <w:p w:rsidR="002F3707" w:rsidRPr="00CA475F" w:rsidRDefault="002F3707" w:rsidP="00CA475F">
      <w:pPr>
        <w:numPr>
          <w:ilvl w:val="0"/>
          <w:numId w:val="8"/>
        </w:numPr>
        <w:tabs>
          <w:tab w:val="left" w:pos="360"/>
        </w:tabs>
        <w:overflowPunct w:val="0"/>
        <w:autoSpaceDE w:val="0"/>
        <w:autoSpaceDN w:val="0"/>
        <w:adjustRightInd w:val="0"/>
        <w:textAlignment w:val="baseline"/>
      </w:pPr>
      <w:r w:rsidRPr="00CA475F">
        <w:t>Improve floo</w:t>
      </w:r>
      <w:r>
        <w:t>dplain function</w:t>
      </w:r>
    </w:p>
    <w:p w:rsidR="002F3707" w:rsidRPr="00CA475F" w:rsidRDefault="002F3707" w:rsidP="00CA475F">
      <w:pPr>
        <w:numPr>
          <w:ilvl w:val="0"/>
          <w:numId w:val="8"/>
        </w:numPr>
        <w:tabs>
          <w:tab w:val="left" w:pos="360"/>
        </w:tabs>
        <w:overflowPunct w:val="0"/>
        <w:autoSpaceDE w:val="0"/>
        <w:autoSpaceDN w:val="0"/>
        <w:adjustRightInd w:val="0"/>
        <w:textAlignment w:val="baseline"/>
      </w:pPr>
      <w:r w:rsidRPr="00CA475F">
        <w:t>Improve water capture, storage and safe release within the floodplain.</w:t>
      </w:r>
    </w:p>
    <w:p w:rsidR="002F3707" w:rsidRPr="00CA475F" w:rsidRDefault="002F3707" w:rsidP="00DD79CC">
      <w:pPr>
        <w:numPr>
          <w:ilvl w:val="0"/>
          <w:numId w:val="8"/>
        </w:numPr>
        <w:tabs>
          <w:tab w:val="left" w:pos="360"/>
        </w:tabs>
        <w:overflowPunct w:val="0"/>
        <w:autoSpaceDE w:val="0"/>
        <w:autoSpaceDN w:val="0"/>
        <w:adjustRightInd w:val="0"/>
        <w:textAlignment w:val="baseline"/>
      </w:pPr>
      <w:r w:rsidRPr="00CA475F">
        <w:t>Increase quantity and quality of pools within S</w:t>
      </w:r>
      <w:r>
        <w:t>heep</w:t>
      </w:r>
      <w:r w:rsidRPr="00CA475F">
        <w:t xml:space="preserve"> Creek</w:t>
      </w:r>
    </w:p>
    <w:p w:rsidR="002F3707" w:rsidRPr="00CA475F" w:rsidRDefault="002F3707" w:rsidP="00DD79CC">
      <w:pPr>
        <w:numPr>
          <w:ilvl w:val="0"/>
          <w:numId w:val="8"/>
        </w:numPr>
        <w:tabs>
          <w:tab w:val="left" w:pos="360"/>
        </w:tabs>
        <w:overflowPunct w:val="0"/>
        <w:autoSpaceDE w:val="0"/>
        <w:autoSpaceDN w:val="0"/>
        <w:adjustRightInd w:val="0"/>
        <w:textAlignment w:val="baseline"/>
      </w:pPr>
      <w:r w:rsidRPr="00CA475F">
        <w:t xml:space="preserve">Increase fish cover </w:t>
      </w:r>
    </w:p>
    <w:p w:rsidR="002F3707" w:rsidRPr="00CA475F" w:rsidRDefault="002F3707" w:rsidP="00DD79CC">
      <w:pPr>
        <w:numPr>
          <w:ilvl w:val="0"/>
          <w:numId w:val="8"/>
        </w:numPr>
        <w:tabs>
          <w:tab w:val="left" w:pos="360"/>
        </w:tabs>
        <w:overflowPunct w:val="0"/>
        <w:autoSpaceDE w:val="0"/>
        <w:autoSpaceDN w:val="0"/>
        <w:adjustRightInd w:val="0"/>
        <w:textAlignment w:val="baseline"/>
      </w:pPr>
      <w:r w:rsidRPr="00CA475F">
        <w:t>Increase habitat complexity</w:t>
      </w:r>
    </w:p>
    <w:p w:rsidR="002F3707" w:rsidRPr="00CA475F" w:rsidRDefault="002F3707" w:rsidP="00DD79CC">
      <w:pPr>
        <w:numPr>
          <w:ilvl w:val="0"/>
          <w:numId w:val="8"/>
        </w:numPr>
        <w:tabs>
          <w:tab w:val="left" w:pos="360"/>
        </w:tabs>
        <w:overflowPunct w:val="0"/>
        <w:autoSpaceDE w:val="0"/>
        <w:autoSpaceDN w:val="0"/>
        <w:adjustRightInd w:val="0"/>
        <w:textAlignment w:val="baseline"/>
      </w:pPr>
      <w:r w:rsidRPr="00CA475F">
        <w:t>Increase forage availability</w:t>
      </w:r>
    </w:p>
    <w:p w:rsidR="002F3707" w:rsidRPr="00CA475F" w:rsidRDefault="002F3707" w:rsidP="00DD79CC">
      <w:pPr>
        <w:numPr>
          <w:ilvl w:val="0"/>
          <w:numId w:val="8"/>
        </w:numPr>
        <w:tabs>
          <w:tab w:val="left" w:pos="360"/>
        </w:tabs>
        <w:overflowPunct w:val="0"/>
        <w:autoSpaceDE w:val="0"/>
        <w:autoSpaceDN w:val="0"/>
        <w:adjustRightInd w:val="0"/>
        <w:textAlignment w:val="baseline"/>
      </w:pPr>
      <w:r w:rsidRPr="00CA475F">
        <w:t>Increase residual pool depth</w:t>
      </w:r>
    </w:p>
    <w:p w:rsidR="002F3707" w:rsidRPr="00CA475F" w:rsidRDefault="002F3707" w:rsidP="00DD79CC">
      <w:pPr>
        <w:numPr>
          <w:ilvl w:val="0"/>
          <w:numId w:val="8"/>
        </w:numPr>
        <w:tabs>
          <w:tab w:val="left" w:pos="360"/>
        </w:tabs>
        <w:overflowPunct w:val="0"/>
        <w:autoSpaceDE w:val="0"/>
        <w:autoSpaceDN w:val="0"/>
        <w:adjustRightInd w:val="0"/>
        <w:textAlignment w:val="baseline"/>
      </w:pPr>
      <w:r w:rsidRPr="00CA475F">
        <w:t>Increase number of large and medium pieces of large woody debris in the stream</w:t>
      </w:r>
    </w:p>
    <w:p w:rsidR="002F3707" w:rsidRPr="00CA475F" w:rsidRDefault="002F3707" w:rsidP="00CB3B3D">
      <w:pPr>
        <w:numPr>
          <w:ilvl w:val="0"/>
          <w:numId w:val="8"/>
        </w:numPr>
        <w:tabs>
          <w:tab w:val="left" w:pos="360"/>
        </w:tabs>
        <w:overflowPunct w:val="0"/>
        <w:autoSpaceDE w:val="0"/>
        <w:autoSpaceDN w:val="0"/>
        <w:adjustRightInd w:val="0"/>
        <w:textAlignment w:val="baseline"/>
      </w:pPr>
      <w:r w:rsidRPr="00CA475F">
        <w:t>Increase spawning gravel recruitment</w:t>
      </w:r>
    </w:p>
    <w:p w:rsidR="002F3707" w:rsidRDefault="002F3707" w:rsidP="00122144">
      <w:pPr>
        <w:tabs>
          <w:tab w:val="left" w:pos="0"/>
          <w:tab w:val="left" w:pos="432"/>
          <w:tab w:val="left" w:pos="864"/>
          <w:tab w:val="left" w:pos="1296"/>
          <w:tab w:val="left" w:pos="1728"/>
          <w:tab w:val="left" w:pos="7200"/>
        </w:tabs>
        <w:jc w:val="both"/>
        <w:rPr>
          <w:sz w:val="20"/>
        </w:rPr>
      </w:pPr>
    </w:p>
    <w:p w:rsidR="002F3707" w:rsidRPr="00B71ECD" w:rsidRDefault="002F3707" w:rsidP="00122144">
      <w:pPr>
        <w:tabs>
          <w:tab w:val="left" w:pos="0"/>
          <w:tab w:val="left" w:pos="432"/>
          <w:tab w:val="left" w:pos="864"/>
          <w:tab w:val="left" w:pos="1296"/>
          <w:tab w:val="left" w:pos="1728"/>
          <w:tab w:val="left" w:pos="7200"/>
        </w:tabs>
        <w:jc w:val="both"/>
        <w:rPr>
          <w:b/>
        </w:rPr>
      </w:pPr>
      <w:r w:rsidRPr="00B71ECD">
        <w:rPr>
          <w:b/>
        </w:rPr>
        <w:t>7.   Project Description</w:t>
      </w:r>
    </w:p>
    <w:p w:rsidR="002F3707" w:rsidRPr="00B71ECD" w:rsidRDefault="002F3707" w:rsidP="00122144">
      <w:pPr>
        <w:tabs>
          <w:tab w:val="left" w:pos="0"/>
          <w:tab w:val="left" w:pos="432"/>
          <w:tab w:val="left" w:pos="864"/>
          <w:tab w:val="left" w:pos="1296"/>
          <w:tab w:val="left" w:pos="1728"/>
          <w:tab w:val="left" w:pos="7200"/>
        </w:tabs>
        <w:jc w:val="both"/>
        <w:rPr>
          <w:b/>
        </w:rPr>
      </w:pPr>
    </w:p>
    <w:p w:rsidR="002F3707" w:rsidRPr="00B71ECD" w:rsidRDefault="002F3707" w:rsidP="00122144">
      <w:pPr>
        <w:tabs>
          <w:tab w:val="left" w:pos="0"/>
          <w:tab w:val="left" w:pos="432"/>
          <w:tab w:val="left" w:pos="864"/>
          <w:tab w:val="left" w:pos="1296"/>
          <w:tab w:val="left" w:pos="1728"/>
          <w:tab w:val="left" w:pos="7200"/>
        </w:tabs>
        <w:jc w:val="both"/>
        <w:rPr>
          <w:u w:val="single"/>
        </w:rPr>
      </w:pPr>
      <w:r w:rsidRPr="00B71ECD">
        <w:rPr>
          <w:u w:val="single"/>
        </w:rPr>
        <w:t>Introduction</w:t>
      </w:r>
    </w:p>
    <w:p w:rsidR="006A72DC" w:rsidRDefault="006A72DC" w:rsidP="00122144">
      <w:pPr>
        <w:tabs>
          <w:tab w:val="left" w:pos="360"/>
        </w:tabs>
        <w:rPr>
          <w:u w:val="single"/>
        </w:rPr>
      </w:pPr>
    </w:p>
    <w:p w:rsidR="002F3707" w:rsidRPr="00B71ECD" w:rsidRDefault="006A72DC" w:rsidP="00122144">
      <w:pPr>
        <w:tabs>
          <w:tab w:val="left" w:pos="360"/>
        </w:tabs>
      </w:pPr>
      <w:r>
        <w:t>Chicken</w:t>
      </w:r>
      <w:r w:rsidR="002F3707" w:rsidRPr="00B71ECD">
        <w:t xml:space="preserve"> Creek is spawning and rearing habitat for Snake River Basin summer steelhead, Snake River Basin s</w:t>
      </w:r>
      <w:r w:rsidR="002F3707">
        <w:t xml:space="preserve">pring </w:t>
      </w:r>
      <w:r w:rsidR="00952F05">
        <w:t>c</w:t>
      </w:r>
      <w:r w:rsidR="002F3707">
        <w:t>hinook salmon,</w:t>
      </w:r>
      <w:r w:rsidR="002F3707" w:rsidRPr="00B71ECD">
        <w:t xml:space="preserve"> </w:t>
      </w:r>
      <w:r>
        <w:t xml:space="preserve">bull trout </w:t>
      </w:r>
      <w:r w:rsidR="002F3707" w:rsidRPr="00B71ECD">
        <w:t>and redband trout. T</w:t>
      </w:r>
      <w:r>
        <w:t xml:space="preserve">he summer steelhead, </w:t>
      </w:r>
      <w:r w:rsidR="002F3707" w:rsidRPr="00B71ECD">
        <w:t xml:space="preserve">spring/summer </w:t>
      </w:r>
      <w:r w:rsidR="00952F05">
        <w:t>c</w:t>
      </w:r>
      <w:r w:rsidR="002F3707" w:rsidRPr="00B71ECD">
        <w:t xml:space="preserve">hinook </w:t>
      </w:r>
      <w:r>
        <w:t xml:space="preserve">and bull trout </w:t>
      </w:r>
      <w:r w:rsidR="002F3707" w:rsidRPr="00B71ECD">
        <w:t>are federally listed under ESA as threatened species. Redband trout are on the Regional Forester's Sensitive Species List.</w:t>
      </w:r>
    </w:p>
    <w:p w:rsidR="00952F05" w:rsidRDefault="00952F05" w:rsidP="00122144">
      <w:pPr>
        <w:autoSpaceDE w:val="0"/>
        <w:autoSpaceDN w:val="0"/>
        <w:adjustRightInd w:val="0"/>
      </w:pPr>
    </w:p>
    <w:p w:rsidR="002F3707" w:rsidRPr="00B71ECD" w:rsidRDefault="002F3707" w:rsidP="00122144">
      <w:pPr>
        <w:autoSpaceDE w:val="0"/>
        <w:autoSpaceDN w:val="0"/>
        <w:adjustRightInd w:val="0"/>
      </w:pPr>
      <w:r w:rsidRPr="00B71ECD">
        <w:t>Historic timber harvest</w:t>
      </w:r>
      <w:r w:rsidR="00952F05">
        <w:t xml:space="preserve">, mountain pine beetle mortality </w:t>
      </w:r>
      <w:r w:rsidRPr="00B71ECD">
        <w:t xml:space="preserve">and </w:t>
      </w:r>
      <w:r w:rsidR="00952F05">
        <w:t>associated</w:t>
      </w:r>
      <w:r w:rsidR="00801724">
        <w:t xml:space="preserve"> </w:t>
      </w:r>
      <w:r w:rsidRPr="00B71ECD">
        <w:t xml:space="preserve">roading removed larger conifers from the valley bottom, reducing the future recruitment of large wood to the stream. </w:t>
      </w:r>
      <w:r>
        <w:t xml:space="preserve">Historic grazing has caused impacts to the riparian area. </w:t>
      </w:r>
      <w:r w:rsidRPr="00B71ECD">
        <w:t>Thi</w:t>
      </w:r>
      <w:r>
        <w:t>s project will improve the riparian area and wood in the stream through planting and</w:t>
      </w:r>
      <w:r w:rsidRPr="00B71ECD">
        <w:t xml:space="preserve"> large wood additions.</w:t>
      </w:r>
    </w:p>
    <w:p w:rsidR="002F3707" w:rsidRPr="00524904" w:rsidRDefault="002F3707" w:rsidP="00122144">
      <w:pPr>
        <w:tabs>
          <w:tab w:val="left" w:pos="0"/>
          <w:tab w:val="left" w:pos="432"/>
          <w:tab w:val="left" w:pos="864"/>
          <w:tab w:val="left" w:pos="1296"/>
          <w:tab w:val="left" w:pos="1728"/>
          <w:tab w:val="left" w:pos="7200"/>
        </w:tabs>
        <w:jc w:val="both"/>
        <w:rPr>
          <w:highlight w:val="yellow"/>
        </w:rPr>
      </w:pPr>
    </w:p>
    <w:p w:rsidR="002F3707" w:rsidRPr="00FC5F62" w:rsidRDefault="002F3707" w:rsidP="00122144">
      <w:pPr>
        <w:tabs>
          <w:tab w:val="left" w:pos="360"/>
        </w:tabs>
      </w:pPr>
      <w:r w:rsidRPr="00FC5F62">
        <w:rPr>
          <w:u w:val="single"/>
        </w:rPr>
        <w:t>Existing condition</w:t>
      </w:r>
      <w:r w:rsidRPr="00FC5F62">
        <w:rPr>
          <w:sz w:val="20"/>
        </w:rPr>
        <w:t xml:space="preserve"> </w:t>
      </w:r>
    </w:p>
    <w:p w:rsidR="002F3707" w:rsidRPr="00FC5F62" w:rsidRDefault="002F3707" w:rsidP="00122144">
      <w:pPr>
        <w:tabs>
          <w:tab w:val="left" w:pos="360"/>
        </w:tabs>
      </w:pPr>
    </w:p>
    <w:p w:rsidR="002F3707" w:rsidRDefault="006A72DC" w:rsidP="00122144">
      <w:pPr>
        <w:tabs>
          <w:tab w:val="left" w:pos="360"/>
        </w:tabs>
      </w:pPr>
      <w:r>
        <w:t>Chicken</w:t>
      </w:r>
      <w:r w:rsidR="002F3707" w:rsidRPr="00FC5F62">
        <w:t xml:space="preserve"> Creek (within th</w:t>
      </w:r>
      <w:r w:rsidR="002F3707">
        <w:t xml:space="preserve">e project area) is broken </w:t>
      </w:r>
      <w:r>
        <w:t>into 1 reach</w:t>
      </w:r>
      <w:r w:rsidR="002F3707" w:rsidRPr="00A065D4">
        <w:t>.</w:t>
      </w:r>
      <w:r w:rsidR="002F3707" w:rsidRPr="00FC5F62">
        <w:t xml:space="preserve"> The valley bottom is prima</w:t>
      </w:r>
      <w:r w:rsidR="002F3707">
        <w:t xml:space="preserve">rily meadow type habitat with the </w:t>
      </w:r>
      <w:r w:rsidR="002F3707" w:rsidRPr="00FC5F62">
        <w:t>presence of some conifers.  The conifers consist primarily of lodgepole pine.  Deciduous shrubs are limited within the project area, but willow and alder are present.  Historic timber harvest and roading removed larger conifers from the valley bottom, reducing the future recruitment of large wood debris to the stream.  Historic grazing has impacted the riparian area</w:t>
      </w:r>
      <w:r w:rsidR="00952F05">
        <w:t>, however, this reach is now included with a managed riparian pasture.</w:t>
      </w:r>
      <w:r>
        <w:t xml:space="preserve">  </w:t>
      </w:r>
    </w:p>
    <w:p w:rsidR="007D6688" w:rsidRDefault="007D6688" w:rsidP="00122144">
      <w:pPr>
        <w:tabs>
          <w:tab w:val="left" w:pos="360"/>
        </w:tabs>
      </w:pPr>
    </w:p>
    <w:p w:rsidR="007D6688" w:rsidRPr="005C2D3E" w:rsidRDefault="007D6688" w:rsidP="007D6688">
      <w:pPr>
        <w:tabs>
          <w:tab w:val="left" w:pos="360"/>
        </w:tabs>
      </w:pPr>
      <w:r w:rsidRPr="007A3EEA">
        <w:t>A stream surv</w:t>
      </w:r>
      <w:r>
        <w:t>ey of Chicken</w:t>
      </w:r>
      <w:r w:rsidRPr="007A3EEA">
        <w:t xml:space="preserve"> Creek </w:t>
      </w:r>
      <w:r>
        <w:t>was conducted in 2010</w:t>
      </w:r>
      <w:r w:rsidRPr="007A3EEA">
        <w:t>.  Stream surv</w:t>
      </w:r>
      <w:r w:rsidR="00DC0FD6">
        <w:t xml:space="preserve">ey results indicate </w:t>
      </w:r>
      <w:r>
        <w:t>low</w:t>
      </w:r>
      <w:r w:rsidRPr="007A3EEA">
        <w:t xml:space="preserve"> amounts of large wood within the </w:t>
      </w:r>
      <w:r>
        <w:t xml:space="preserve">large and </w:t>
      </w:r>
      <w:r w:rsidRPr="007A3EEA">
        <w:t>medium size class</w:t>
      </w:r>
      <w:r>
        <w:t>es</w:t>
      </w:r>
      <w:r w:rsidRPr="007A3EEA">
        <w:t xml:space="preserve"> (see Table 1 bel</w:t>
      </w:r>
      <w:r w:rsidR="00675B5C">
        <w:t xml:space="preserve">ow for stream survey results).  </w:t>
      </w:r>
      <w:r>
        <w:t>The Rosgen Class</w:t>
      </w:r>
      <w:r w:rsidR="00F864E4">
        <w:t xml:space="preserve"> for reach 1 is dominated by a C4b</w:t>
      </w:r>
      <w:r>
        <w:t xml:space="preserve"> channel.  Personal observation agreed with the stream survey results.  </w:t>
      </w:r>
    </w:p>
    <w:p w:rsidR="007D6688" w:rsidRPr="00553EFB" w:rsidRDefault="007D6688" w:rsidP="007D6688">
      <w:pPr>
        <w:tabs>
          <w:tab w:val="left" w:pos="360"/>
        </w:tabs>
        <w:rPr>
          <w:highlight w:val="yellow"/>
        </w:rPr>
      </w:pPr>
    </w:p>
    <w:p w:rsidR="007D6688" w:rsidRPr="00B671F5" w:rsidRDefault="007D6688" w:rsidP="007D6688">
      <w:pPr>
        <w:tabs>
          <w:tab w:val="left" w:pos="360"/>
        </w:tabs>
        <w:rPr>
          <w:rFonts w:ascii="Arial" w:hAnsi="Arial" w:cs="Arial"/>
          <w:b/>
        </w:rPr>
      </w:pPr>
      <w:r w:rsidRPr="00B671F5">
        <w:rPr>
          <w:rFonts w:ascii="Arial" w:hAnsi="Arial" w:cs="Arial"/>
          <w:b/>
        </w:rPr>
        <w:t>Table 1. Results of stream habit</w:t>
      </w:r>
      <w:r>
        <w:rPr>
          <w:rFonts w:ascii="Arial" w:hAnsi="Arial" w:cs="Arial"/>
          <w:b/>
        </w:rPr>
        <w:t>at survey for Five Points Creek</w:t>
      </w:r>
      <w:r w:rsidRPr="00B671F5">
        <w:rPr>
          <w:rFonts w:ascii="Arial" w:hAnsi="Arial" w:cs="Arial"/>
          <w:b/>
        </w:rPr>
        <w:t>.</w:t>
      </w:r>
    </w:p>
    <w:tbl>
      <w:tblPr>
        <w:tblW w:w="9954" w:type="dxa"/>
        <w:tblLayout w:type="fixed"/>
        <w:tblLook w:val="0000" w:firstRow="0" w:lastRow="0" w:firstColumn="0" w:lastColumn="0" w:noHBand="0" w:noVBand="0"/>
      </w:tblPr>
      <w:tblGrid>
        <w:gridCol w:w="1548"/>
        <w:gridCol w:w="918"/>
        <w:gridCol w:w="1233"/>
        <w:gridCol w:w="1233"/>
        <w:gridCol w:w="1323"/>
        <w:gridCol w:w="1377"/>
        <w:gridCol w:w="1089"/>
        <w:gridCol w:w="1233"/>
      </w:tblGrid>
      <w:tr w:rsidR="007D6688" w:rsidRPr="00B671F5" w:rsidTr="00C1189A">
        <w:tc>
          <w:tcPr>
            <w:tcW w:w="1548" w:type="dxa"/>
          </w:tcPr>
          <w:p w:rsidR="007D6688" w:rsidRPr="00B671F5" w:rsidRDefault="007D6688" w:rsidP="00C1189A">
            <w:pPr>
              <w:ind w:left="-18"/>
              <w:jc w:val="center"/>
              <w:rPr>
                <w:rFonts w:ascii="Arial" w:hAnsi="Arial" w:cs="Arial"/>
                <w:b/>
                <w:bCs/>
                <w:sz w:val="18"/>
                <w:szCs w:val="18"/>
              </w:rPr>
            </w:pPr>
            <w:r w:rsidRPr="00B671F5">
              <w:rPr>
                <w:rFonts w:ascii="Arial" w:hAnsi="Arial" w:cs="Arial"/>
                <w:b/>
                <w:bCs/>
                <w:sz w:val="18"/>
                <w:szCs w:val="18"/>
              </w:rPr>
              <w:t xml:space="preserve">Stream/Year Surveyed </w:t>
            </w:r>
          </w:p>
        </w:tc>
        <w:tc>
          <w:tcPr>
            <w:tcW w:w="918" w:type="dxa"/>
          </w:tcPr>
          <w:p w:rsidR="007D6688" w:rsidRPr="00B671F5" w:rsidRDefault="007D6688" w:rsidP="00C1189A">
            <w:pPr>
              <w:jc w:val="center"/>
              <w:rPr>
                <w:rFonts w:ascii="Arial" w:hAnsi="Arial" w:cs="Arial"/>
                <w:b/>
                <w:bCs/>
                <w:sz w:val="18"/>
                <w:szCs w:val="18"/>
              </w:rPr>
            </w:pPr>
            <w:r w:rsidRPr="00B671F5">
              <w:rPr>
                <w:rFonts w:ascii="Arial" w:hAnsi="Arial" w:cs="Arial"/>
                <w:b/>
                <w:bCs/>
                <w:sz w:val="18"/>
                <w:szCs w:val="18"/>
              </w:rPr>
              <w:t xml:space="preserve">Pools Per Mile </w:t>
            </w:r>
          </w:p>
        </w:tc>
        <w:tc>
          <w:tcPr>
            <w:tcW w:w="1233" w:type="dxa"/>
          </w:tcPr>
          <w:p w:rsidR="007D6688" w:rsidRPr="00B671F5" w:rsidRDefault="007D6688" w:rsidP="00C1189A">
            <w:pPr>
              <w:jc w:val="center"/>
              <w:rPr>
                <w:rFonts w:ascii="Arial" w:hAnsi="Arial" w:cs="Arial"/>
                <w:b/>
                <w:bCs/>
                <w:sz w:val="18"/>
                <w:szCs w:val="18"/>
              </w:rPr>
            </w:pPr>
            <w:r w:rsidRPr="00B671F5">
              <w:rPr>
                <w:rFonts w:ascii="Arial" w:hAnsi="Arial" w:cs="Arial"/>
                <w:b/>
                <w:bCs/>
                <w:sz w:val="18"/>
                <w:szCs w:val="18"/>
              </w:rPr>
              <w:t>W/D Ratio</w:t>
            </w:r>
          </w:p>
        </w:tc>
        <w:tc>
          <w:tcPr>
            <w:tcW w:w="1233" w:type="dxa"/>
          </w:tcPr>
          <w:p w:rsidR="007D6688" w:rsidRPr="00B671F5" w:rsidRDefault="007D6688" w:rsidP="00C1189A">
            <w:pPr>
              <w:jc w:val="center"/>
              <w:rPr>
                <w:rFonts w:ascii="Arial" w:hAnsi="Arial" w:cs="Arial"/>
                <w:b/>
                <w:bCs/>
                <w:sz w:val="18"/>
                <w:szCs w:val="18"/>
              </w:rPr>
            </w:pPr>
            <w:r>
              <w:rPr>
                <w:rFonts w:ascii="Arial" w:hAnsi="Arial" w:cs="Arial"/>
                <w:b/>
                <w:bCs/>
                <w:sz w:val="18"/>
                <w:szCs w:val="18"/>
              </w:rPr>
              <w:t xml:space="preserve">Dominate </w:t>
            </w:r>
            <w:r w:rsidRPr="00B671F5">
              <w:rPr>
                <w:rFonts w:ascii="Arial" w:hAnsi="Arial" w:cs="Arial"/>
                <w:b/>
                <w:bCs/>
                <w:sz w:val="18"/>
                <w:szCs w:val="18"/>
              </w:rPr>
              <w:t xml:space="preserve">Channel </w:t>
            </w:r>
          </w:p>
          <w:p w:rsidR="007D6688" w:rsidRPr="00B671F5" w:rsidRDefault="007D6688" w:rsidP="00C1189A">
            <w:pPr>
              <w:jc w:val="center"/>
              <w:rPr>
                <w:rFonts w:ascii="Arial" w:hAnsi="Arial" w:cs="Arial"/>
                <w:b/>
                <w:bCs/>
                <w:sz w:val="18"/>
                <w:szCs w:val="18"/>
              </w:rPr>
            </w:pPr>
            <w:r w:rsidRPr="00B671F5">
              <w:rPr>
                <w:rFonts w:ascii="Arial" w:hAnsi="Arial" w:cs="Arial"/>
                <w:b/>
                <w:bCs/>
                <w:sz w:val="18"/>
                <w:szCs w:val="18"/>
              </w:rPr>
              <w:t>Substrate</w:t>
            </w:r>
          </w:p>
        </w:tc>
        <w:tc>
          <w:tcPr>
            <w:tcW w:w="1323" w:type="dxa"/>
          </w:tcPr>
          <w:p w:rsidR="007D6688" w:rsidRPr="00B671F5" w:rsidRDefault="007D6688" w:rsidP="00C1189A">
            <w:pPr>
              <w:rPr>
                <w:rFonts w:ascii="Arial" w:hAnsi="Arial" w:cs="Arial"/>
                <w:b/>
                <w:bCs/>
                <w:sz w:val="18"/>
                <w:szCs w:val="18"/>
              </w:rPr>
            </w:pPr>
            <w:r w:rsidRPr="00B671F5">
              <w:rPr>
                <w:rFonts w:ascii="Arial" w:hAnsi="Arial" w:cs="Arial"/>
                <w:b/>
                <w:bCs/>
              </w:rPr>
              <w:t>*</w:t>
            </w:r>
            <w:r w:rsidRPr="00B671F5">
              <w:rPr>
                <w:rFonts w:ascii="Arial" w:hAnsi="Arial" w:cs="Arial"/>
                <w:b/>
                <w:bCs/>
                <w:sz w:val="18"/>
                <w:szCs w:val="18"/>
              </w:rPr>
              <w:t>LWD Large (pieces/mile)</w:t>
            </w:r>
          </w:p>
        </w:tc>
        <w:tc>
          <w:tcPr>
            <w:tcW w:w="1377" w:type="dxa"/>
          </w:tcPr>
          <w:p w:rsidR="007D6688" w:rsidRPr="00B671F5" w:rsidRDefault="007D6688" w:rsidP="00C1189A">
            <w:pPr>
              <w:jc w:val="center"/>
              <w:rPr>
                <w:rFonts w:ascii="Arial" w:hAnsi="Arial" w:cs="Arial"/>
                <w:b/>
                <w:bCs/>
                <w:sz w:val="18"/>
                <w:szCs w:val="18"/>
              </w:rPr>
            </w:pPr>
            <w:r w:rsidRPr="00B671F5">
              <w:rPr>
                <w:rFonts w:ascii="Arial" w:hAnsi="Arial" w:cs="Arial"/>
                <w:b/>
                <w:bCs/>
              </w:rPr>
              <w:t>**</w:t>
            </w:r>
            <w:r w:rsidRPr="00B671F5">
              <w:rPr>
                <w:rFonts w:ascii="Arial" w:hAnsi="Arial" w:cs="Arial"/>
                <w:b/>
                <w:bCs/>
                <w:sz w:val="18"/>
                <w:szCs w:val="18"/>
              </w:rPr>
              <w:t xml:space="preserve">LWD Medium (pieces/mile) </w:t>
            </w:r>
          </w:p>
        </w:tc>
        <w:tc>
          <w:tcPr>
            <w:tcW w:w="1089" w:type="dxa"/>
          </w:tcPr>
          <w:p w:rsidR="007D6688" w:rsidRPr="00B671F5" w:rsidRDefault="007D6688" w:rsidP="00C1189A">
            <w:pPr>
              <w:rPr>
                <w:rFonts w:ascii="Arial" w:hAnsi="Arial" w:cs="Arial"/>
                <w:b/>
                <w:bCs/>
                <w:sz w:val="18"/>
                <w:szCs w:val="18"/>
              </w:rPr>
            </w:pPr>
          </w:p>
          <w:p w:rsidR="007D6688" w:rsidRPr="00B671F5" w:rsidRDefault="007D6688" w:rsidP="00C1189A">
            <w:pPr>
              <w:rPr>
                <w:rFonts w:ascii="Arial" w:hAnsi="Arial" w:cs="Arial"/>
                <w:b/>
                <w:bCs/>
                <w:sz w:val="18"/>
                <w:szCs w:val="18"/>
              </w:rPr>
            </w:pPr>
            <w:r w:rsidRPr="00B671F5">
              <w:rPr>
                <w:rFonts w:ascii="Arial" w:hAnsi="Arial" w:cs="Arial"/>
                <w:b/>
                <w:bCs/>
                <w:sz w:val="18"/>
                <w:szCs w:val="18"/>
              </w:rPr>
              <w:t xml:space="preserve">  Stream Gradient</w:t>
            </w:r>
          </w:p>
        </w:tc>
        <w:tc>
          <w:tcPr>
            <w:tcW w:w="1233" w:type="dxa"/>
          </w:tcPr>
          <w:p w:rsidR="007D6688" w:rsidRPr="00B671F5" w:rsidRDefault="007D6688" w:rsidP="00C1189A">
            <w:pPr>
              <w:rPr>
                <w:rFonts w:ascii="Arial" w:hAnsi="Arial" w:cs="Arial"/>
                <w:b/>
                <w:bCs/>
                <w:sz w:val="18"/>
                <w:szCs w:val="18"/>
              </w:rPr>
            </w:pPr>
          </w:p>
        </w:tc>
      </w:tr>
      <w:tr w:rsidR="007D6688" w:rsidRPr="00B671F5" w:rsidTr="00C1189A">
        <w:trPr>
          <w:trHeight w:val="918"/>
        </w:trPr>
        <w:tc>
          <w:tcPr>
            <w:tcW w:w="1548" w:type="dxa"/>
          </w:tcPr>
          <w:p w:rsidR="007D6688" w:rsidRPr="00B671F5" w:rsidRDefault="007D6688" w:rsidP="00C1189A">
            <w:pPr>
              <w:rPr>
                <w:rFonts w:ascii="Arial" w:hAnsi="Arial" w:cs="Arial"/>
                <w:sz w:val="18"/>
                <w:szCs w:val="18"/>
              </w:rPr>
            </w:pPr>
            <w:r>
              <w:rPr>
                <w:rFonts w:ascii="Arial" w:hAnsi="Arial" w:cs="Arial"/>
                <w:sz w:val="18"/>
                <w:szCs w:val="18"/>
              </w:rPr>
              <w:t>Five Points Creek</w:t>
            </w:r>
            <w:r w:rsidRPr="00B671F5">
              <w:rPr>
                <w:rFonts w:ascii="Arial" w:hAnsi="Arial" w:cs="Arial"/>
                <w:sz w:val="18"/>
                <w:szCs w:val="18"/>
              </w:rPr>
              <w:t xml:space="preserve"> </w:t>
            </w:r>
          </w:p>
          <w:p w:rsidR="007D6688" w:rsidRDefault="007D6688" w:rsidP="00C1189A">
            <w:pPr>
              <w:rPr>
                <w:rFonts w:ascii="Arial" w:hAnsi="Arial" w:cs="Arial"/>
                <w:sz w:val="18"/>
                <w:szCs w:val="18"/>
              </w:rPr>
            </w:pPr>
            <w:r w:rsidRPr="00B671F5">
              <w:rPr>
                <w:rFonts w:ascii="Arial" w:hAnsi="Arial" w:cs="Arial"/>
                <w:sz w:val="18"/>
                <w:szCs w:val="18"/>
              </w:rPr>
              <w:t>Reach 1</w:t>
            </w:r>
            <w:r>
              <w:rPr>
                <w:rFonts w:ascii="Arial" w:hAnsi="Arial" w:cs="Arial"/>
                <w:sz w:val="18"/>
                <w:szCs w:val="18"/>
              </w:rPr>
              <w:t xml:space="preserve"> ***(1.95 miles) (Bndry – Unnamed Trib.)</w:t>
            </w:r>
          </w:p>
          <w:p w:rsidR="007D6688" w:rsidRPr="00B671F5" w:rsidRDefault="007D6688" w:rsidP="00C1189A">
            <w:pPr>
              <w:rPr>
                <w:rFonts w:ascii="Arial" w:hAnsi="Arial" w:cs="Arial"/>
                <w:sz w:val="18"/>
                <w:szCs w:val="18"/>
              </w:rPr>
            </w:pPr>
          </w:p>
        </w:tc>
        <w:tc>
          <w:tcPr>
            <w:tcW w:w="918" w:type="dxa"/>
          </w:tcPr>
          <w:p w:rsidR="007D6688" w:rsidRPr="00B671F5" w:rsidRDefault="007D6688" w:rsidP="00C1189A">
            <w:pPr>
              <w:jc w:val="center"/>
              <w:rPr>
                <w:rFonts w:ascii="Arial" w:hAnsi="Arial" w:cs="Arial"/>
                <w:sz w:val="18"/>
                <w:szCs w:val="18"/>
              </w:rPr>
            </w:pPr>
            <w:r>
              <w:rPr>
                <w:rFonts w:ascii="Arial" w:hAnsi="Arial" w:cs="Arial"/>
                <w:sz w:val="18"/>
                <w:szCs w:val="18"/>
              </w:rPr>
              <w:t>52</w:t>
            </w:r>
          </w:p>
        </w:tc>
        <w:tc>
          <w:tcPr>
            <w:tcW w:w="1233" w:type="dxa"/>
          </w:tcPr>
          <w:p w:rsidR="007D6688" w:rsidRPr="00B671F5" w:rsidRDefault="007D6688" w:rsidP="00C1189A">
            <w:pPr>
              <w:jc w:val="center"/>
              <w:rPr>
                <w:rFonts w:ascii="Arial" w:hAnsi="Arial" w:cs="Arial"/>
                <w:sz w:val="18"/>
                <w:szCs w:val="18"/>
              </w:rPr>
            </w:pPr>
            <w:r>
              <w:rPr>
                <w:rFonts w:ascii="Arial" w:hAnsi="Arial" w:cs="Arial"/>
                <w:sz w:val="18"/>
                <w:szCs w:val="18"/>
              </w:rPr>
              <w:t>28</w:t>
            </w:r>
          </w:p>
        </w:tc>
        <w:tc>
          <w:tcPr>
            <w:tcW w:w="1233" w:type="dxa"/>
          </w:tcPr>
          <w:p w:rsidR="007D6688" w:rsidRPr="00B671F5" w:rsidRDefault="007D6688" w:rsidP="00C1189A">
            <w:pPr>
              <w:jc w:val="center"/>
              <w:rPr>
                <w:rFonts w:ascii="Arial" w:hAnsi="Arial" w:cs="Arial"/>
                <w:sz w:val="18"/>
                <w:szCs w:val="18"/>
              </w:rPr>
            </w:pPr>
            <w:r w:rsidRPr="00B671F5">
              <w:rPr>
                <w:rFonts w:ascii="Arial" w:hAnsi="Arial" w:cs="Arial"/>
                <w:sz w:val="18"/>
                <w:szCs w:val="18"/>
              </w:rPr>
              <w:t>GR</w:t>
            </w:r>
          </w:p>
        </w:tc>
        <w:tc>
          <w:tcPr>
            <w:tcW w:w="1323" w:type="dxa"/>
          </w:tcPr>
          <w:p w:rsidR="007D6688" w:rsidRPr="00B671F5" w:rsidRDefault="007D6688" w:rsidP="00C1189A">
            <w:pPr>
              <w:jc w:val="center"/>
              <w:rPr>
                <w:rFonts w:ascii="Arial" w:hAnsi="Arial" w:cs="Arial"/>
                <w:sz w:val="18"/>
                <w:szCs w:val="18"/>
              </w:rPr>
            </w:pPr>
            <w:r>
              <w:rPr>
                <w:rFonts w:ascii="Arial" w:hAnsi="Arial" w:cs="Arial"/>
                <w:sz w:val="18"/>
                <w:szCs w:val="18"/>
              </w:rPr>
              <w:t>7</w:t>
            </w:r>
          </w:p>
        </w:tc>
        <w:tc>
          <w:tcPr>
            <w:tcW w:w="1377" w:type="dxa"/>
          </w:tcPr>
          <w:p w:rsidR="007D6688" w:rsidRPr="00B671F5" w:rsidRDefault="007D6688" w:rsidP="00C1189A">
            <w:pPr>
              <w:jc w:val="center"/>
              <w:rPr>
                <w:rFonts w:ascii="Arial" w:hAnsi="Arial" w:cs="Arial"/>
                <w:sz w:val="18"/>
                <w:szCs w:val="18"/>
              </w:rPr>
            </w:pPr>
            <w:r>
              <w:rPr>
                <w:rFonts w:ascii="Arial" w:hAnsi="Arial" w:cs="Arial"/>
                <w:sz w:val="18"/>
                <w:szCs w:val="18"/>
              </w:rPr>
              <w:t>7</w:t>
            </w:r>
          </w:p>
        </w:tc>
        <w:tc>
          <w:tcPr>
            <w:tcW w:w="1089" w:type="dxa"/>
          </w:tcPr>
          <w:p w:rsidR="007D6688" w:rsidRPr="00B671F5" w:rsidRDefault="00DC0FD6" w:rsidP="00C1189A">
            <w:pPr>
              <w:jc w:val="center"/>
              <w:rPr>
                <w:rFonts w:ascii="Arial" w:hAnsi="Arial" w:cs="Arial"/>
                <w:sz w:val="18"/>
                <w:szCs w:val="18"/>
              </w:rPr>
            </w:pPr>
            <w:r>
              <w:rPr>
                <w:rFonts w:ascii="Arial" w:hAnsi="Arial" w:cs="Arial"/>
                <w:sz w:val="18"/>
                <w:szCs w:val="18"/>
              </w:rPr>
              <w:t>3</w:t>
            </w:r>
            <w:r w:rsidR="007D6688">
              <w:rPr>
                <w:rFonts w:ascii="Arial" w:hAnsi="Arial" w:cs="Arial"/>
                <w:sz w:val="18"/>
                <w:szCs w:val="18"/>
              </w:rPr>
              <w:t>.00</w:t>
            </w:r>
            <w:r w:rsidR="007D6688" w:rsidRPr="00B671F5">
              <w:rPr>
                <w:rFonts w:ascii="Arial" w:hAnsi="Arial" w:cs="Arial"/>
                <w:sz w:val="18"/>
                <w:szCs w:val="18"/>
              </w:rPr>
              <w:t>%</w:t>
            </w:r>
          </w:p>
        </w:tc>
        <w:tc>
          <w:tcPr>
            <w:tcW w:w="1233" w:type="dxa"/>
          </w:tcPr>
          <w:p w:rsidR="007D6688" w:rsidRPr="00B671F5" w:rsidRDefault="007D6688" w:rsidP="00C1189A">
            <w:pPr>
              <w:rPr>
                <w:rFonts w:ascii="Arial" w:hAnsi="Arial" w:cs="Arial"/>
                <w:sz w:val="18"/>
                <w:szCs w:val="18"/>
              </w:rPr>
            </w:pPr>
          </w:p>
        </w:tc>
      </w:tr>
      <w:tr w:rsidR="007D6688" w:rsidRPr="00B671F5" w:rsidTr="00C1189A">
        <w:trPr>
          <w:trHeight w:val="372"/>
        </w:trPr>
        <w:tc>
          <w:tcPr>
            <w:tcW w:w="1548" w:type="dxa"/>
          </w:tcPr>
          <w:p w:rsidR="007D6688" w:rsidRPr="00B671F5" w:rsidRDefault="007D6688" w:rsidP="00C1189A">
            <w:pPr>
              <w:rPr>
                <w:rFonts w:ascii="Arial" w:hAnsi="Arial" w:cs="Arial"/>
                <w:sz w:val="18"/>
                <w:szCs w:val="18"/>
              </w:rPr>
            </w:pPr>
          </w:p>
        </w:tc>
        <w:tc>
          <w:tcPr>
            <w:tcW w:w="918" w:type="dxa"/>
          </w:tcPr>
          <w:p w:rsidR="007D6688" w:rsidRPr="00B671F5" w:rsidRDefault="007D6688" w:rsidP="00C1189A">
            <w:pPr>
              <w:jc w:val="center"/>
              <w:rPr>
                <w:rFonts w:ascii="Arial" w:hAnsi="Arial" w:cs="Arial"/>
                <w:sz w:val="18"/>
                <w:szCs w:val="18"/>
              </w:rPr>
            </w:pPr>
          </w:p>
        </w:tc>
        <w:tc>
          <w:tcPr>
            <w:tcW w:w="1233" w:type="dxa"/>
          </w:tcPr>
          <w:p w:rsidR="007D6688" w:rsidRPr="00B671F5" w:rsidRDefault="007D6688" w:rsidP="00C1189A">
            <w:pPr>
              <w:jc w:val="center"/>
              <w:rPr>
                <w:rFonts w:ascii="Arial" w:hAnsi="Arial" w:cs="Arial"/>
                <w:sz w:val="18"/>
                <w:szCs w:val="18"/>
              </w:rPr>
            </w:pPr>
          </w:p>
        </w:tc>
        <w:tc>
          <w:tcPr>
            <w:tcW w:w="1233" w:type="dxa"/>
          </w:tcPr>
          <w:p w:rsidR="007D6688" w:rsidRPr="00B671F5" w:rsidRDefault="007D6688" w:rsidP="00C1189A">
            <w:pPr>
              <w:jc w:val="center"/>
              <w:rPr>
                <w:rFonts w:ascii="Arial" w:hAnsi="Arial" w:cs="Arial"/>
                <w:sz w:val="18"/>
                <w:szCs w:val="18"/>
              </w:rPr>
            </w:pPr>
          </w:p>
        </w:tc>
        <w:tc>
          <w:tcPr>
            <w:tcW w:w="1323" w:type="dxa"/>
          </w:tcPr>
          <w:p w:rsidR="007D6688" w:rsidRPr="00B671F5" w:rsidRDefault="007D6688" w:rsidP="00C1189A">
            <w:pPr>
              <w:jc w:val="center"/>
              <w:rPr>
                <w:rFonts w:ascii="Arial" w:hAnsi="Arial" w:cs="Arial"/>
                <w:sz w:val="18"/>
                <w:szCs w:val="18"/>
              </w:rPr>
            </w:pPr>
          </w:p>
        </w:tc>
        <w:tc>
          <w:tcPr>
            <w:tcW w:w="1377" w:type="dxa"/>
          </w:tcPr>
          <w:p w:rsidR="007D6688" w:rsidRPr="00B671F5" w:rsidRDefault="007D6688" w:rsidP="00C1189A">
            <w:pPr>
              <w:jc w:val="center"/>
              <w:rPr>
                <w:rFonts w:ascii="Arial" w:hAnsi="Arial" w:cs="Arial"/>
                <w:sz w:val="18"/>
                <w:szCs w:val="18"/>
              </w:rPr>
            </w:pPr>
          </w:p>
        </w:tc>
        <w:tc>
          <w:tcPr>
            <w:tcW w:w="1089" w:type="dxa"/>
          </w:tcPr>
          <w:p w:rsidR="007D6688" w:rsidRPr="00B671F5" w:rsidRDefault="007D6688" w:rsidP="00C1189A">
            <w:pPr>
              <w:jc w:val="center"/>
              <w:rPr>
                <w:rFonts w:ascii="Arial" w:hAnsi="Arial" w:cs="Arial"/>
                <w:sz w:val="18"/>
                <w:szCs w:val="18"/>
              </w:rPr>
            </w:pPr>
          </w:p>
        </w:tc>
        <w:tc>
          <w:tcPr>
            <w:tcW w:w="1233" w:type="dxa"/>
          </w:tcPr>
          <w:p w:rsidR="007D6688" w:rsidRPr="00B671F5" w:rsidRDefault="007D6688" w:rsidP="00C1189A">
            <w:pPr>
              <w:rPr>
                <w:rFonts w:ascii="Arial" w:hAnsi="Arial" w:cs="Arial"/>
                <w:sz w:val="18"/>
                <w:szCs w:val="18"/>
              </w:rPr>
            </w:pPr>
          </w:p>
        </w:tc>
      </w:tr>
      <w:tr w:rsidR="007D6688" w:rsidRPr="00B671F5" w:rsidTr="00C1189A">
        <w:trPr>
          <w:trHeight w:val="372"/>
        </w:trPr>
        <w:tc>
          <w:tcPr>
            <w:tcW w:w="1548" w:type="dxa"/>
          </w:tcPr>
          <w:p w:rsidR="007D6688" w:rsidRPr="00B671F5" w:rsidRDefault="007D6688" w:rsidP="00C1189A">
            <w:pPr>
              <w:rPr>
                <w:rFonts w:ascii="Arial" w:hAnsi="Arial" w:cs="Arial"/>
                <w:sz w:val="18"/>
                <w:szCs w:val="18"/>
              </w:rPr>
            </w:pPr>
          </w:p>
        </w:tc>
        <w:tc>
          <w:tcPr>
            <w:tcW w:w="918" w:type="dxa"/>
          </w:tcPr>
          <w:p w:rsidR="007D6688" w:rsidRPr="00B671F5" w:rsidRDefault="007D6688" w:rsidP="00C1189A">
            <w:pPr>
              <w:jc w:val="center"/>
              <w:rPr>
                <w:rFonts w:ascii="Arial" w:hAnsi="Arial" w:cs="Arial"/>
                <w:sz w:val="18"/>
                <w:szCs w:val="18"/>
              </w:rPr>
            </w:pPr>
          </w:p>
        </w:tc>
        <w:tc>
          <w:tcPr>
            <w:tcW w:w="1233" w:type="dxa"/>
          </w:tcPr>
          <w:p w:rsidR="007D6688" w:rsidRPr="00B671F5" w:rsidRDefault="007D6688" w:rsidP="00C1189A">
            <w:pPr>
              <w:jc w:val="center"/>
              <w:rPr>
                <w:rFonts w:ascii="Arial" w:hAnsi="Arial" w:cs="Arial"/>
                <w:sz w:val="18"/>
                <w:szCs w:val="18"/>
              </w:rPr>
            </w:pPr>
          </w:p>
        </w:tc>
        <w:tc>
          <w:tcPr>
            <w:tcW w:w="1233" w:type="dxa"/>
          </w:tcPr>
          <w:p w:rsidR="007D6688" w:rsidRPr="00B671F5" w:rsidRDefault="007D6688" w:rsidP="00C1189A">
            <w:pPr>
              <w:jc w:val="center"/>
              <w:rPr>
                <w:rFonts w:ascii="Arial" w:hAnsi="Arial" w:cs="Arial"/>
                <w:sz w:val="18"/>
                <w:szCs w:val="18"/>
              </w:rPr>
            </w:pPr>
          </w:p>
        </w:tc>
        <w:tc>
          <w:tcPr>
            <w:tcW w:w="1323" w:type="dxa"/>
          </w:tcPr>
          <w:p w:rsidR="007D6688" w:rsidRPr="00B671F5" w:rsidRDefault="007D6688" w:rsidP="00C1189A">
            <w:pPr>
              <w:jc w:val="center"/>
              <w:rPr>
                <w:rFonts w:ascii="Arial" w:hAnsi="Arial" w:cs="Arial"/>
                <w:sz w:val="18"/>
                <w:szCs w:val="18"/>
              </w:rPr>
            </w:pPr>
          </w:p>
        </w:tc>
        <w:tc>
          <w:tcPr>
            <w:tcW w:w="1377" w:type="dxa"/>
          </w:tcPr>
          <w:p w:rsidR="007D6688" w:rsidRPr="00B671F5" w:rsidRDefault="007D6688" w:rsidP="00C1189A">
            <w:pPr>
              <w:jc w:val="center"/>
              <w:rPr>
                <w:rFonts w:ascii="Arial" w:hAnsi="Arial" w:cs="Arial"/>
                <w:sz w:val="18"/>
                <w:szCs w:val="18"/>
              </w:rPr>
            </w:pPr>
          </w:p>
        </w:tc>
        <w:tc>
          <w:tcPr>
            <w:tcW w:w="1089" w:type="dxa"/>
          </w:tcPr>
          <w:p w:rsidR="007D6688" w:rsidRPr="00B671F5" w:rsidRDefault="007D6688" w:rsidP="00C1189A">
            <w:pPr>
              <w:jc w:val="center"/>
              <w:rPr>
                <w:rFonts w:ascii="Arial" w:hAnsi="Arial" w:cs="Arial"/>
                <w:sz w:val="18"/>
                <w:szCs w:val="18"/>
              </w:rPr>
            </w:pPr>
          </w:p>
        </w:tc>
        <w:tc>
          <w:tcPr>
            <w:tcW w:w="1233" w:type="dxa"/>
          </w:tcPr>
          <w:p w:rsidR="007D6688" w:rsidRPr="00B671F5" w:rsidRDefault="007D6688" w:rsidP="00C1189A">
            <w:pPr>
              <w:rPr>
                <w:rFonts w:ascii="Arial" w:hAnsi="Arial" w:cs="Arial"/>
                <w:sz w:val="18"/>
                <w:szCs w:val="18"/>
              </w:rPr>
            </w:pPr>
          </w:p>
        </w:tc>
      </w:tr>
    </w:tbl>
    <w:p w:rsidR="007D6688" w:rsidRPr="00B671F5" w:rsidRDefault="007D6688" w:rsidP="007D6688">
      <w:pPr>
        <w:tabs>
          <w:tab w:val="left" w:pos="360"/>
        </w:tabs>
        <w:rPr>
          <w:rFonts w:ascii="Arial" w:hAnsi="Arial" w:cs="Arial"/>
          <w:bCs/>
          <w:sz w:val="18"/>
          <w:szCs w:val="18"/>
        </w:rPr>
      </w:pPr>
      <w:r>
        <w:rPr>
          <w:rFonts w:ascii="Arial" w:hAnsi="Arial" w:cs="Arial"/>
          <w:bCs/>
          <w:sz w:val="18"/>
          <w:szCs w:val="18"/>
        </w:rPr>
        <w:t>*</w:t>
      </w:r>
      <w:r w:rsidRPr="00B671F5">
        <w:rPr>
          <w:rFonts w:ascii="Arial" w:hAnsi="Arial" w:cs="Arial"/>
          <w:bCs/>
          <w:sz w:val="18"/>
          <w:szCs w:val="18"/>
        </w:rPr>
        <w:t>Large LWD: Pieces &gt;20 inches dbh and &gt;35 feet in length.</w:t>
      </w:r>
    </w:p>
    <w:p w:rsidR="007D6688" w:rsidRPr="00B671F5" w:rsidRDefault="007D6688" w:rsidP="007D6688">
      <w:pPr>
        <w:tabs>
          <w:tab w:val="left" w:pos="360"/>
        </w:tabs>
        <w:rPr>
          <w:rFonts w:ascii="Arial" w:hAnsi="Arial" w:cs="Arial"/>
          <w:bCs/>
          <w:sz w:val="18"/>
          <w:szCs w:val="18"/>
        </w:rPr>
      </w:pPr>
      <w:r w:rsidRPr="00B671F5">
        <w:rPr>
          <w:rFonts w:ascii="Arial" w:hAnsi="Arial" w:cs="Arial"/>
          <w:b/>
          <w:bCs/>
        </w:rPr>
        <w:t>**</w:t>
      </w:r>
      <w:r w:rsidRPr="00B671F5">
        <w:rPr>
          <w:rFonts w:ascii="Arial" w:hAnsi="Arial" w:cs="Arial"/>
          <w:bCs/>
          <w:sz w:val="18"/>
          <w:szCs w:val="18"/>
        </w:rPr>
        <w:t>Medium LWD: Pieces &gt;12 inches dbh and &gt;35 feet in length.</w:t>
      </w:r>
    </w:p>
    <w:p w:rsidR="00DC0FD6" w:rsidRDefault="007D6688" w:rsidP="007D6688">
      <w:pPr>
        <w:tabs>
          <w:tab w:val="left" w:pos="360"/>
        </w:tabs>
        <w:rPr>
          <w:rFonts w:ascii="Arial" w:hAnsi="Arial" w:cs="Arial"/>
          <w:bCs/>
          <w:sz w:val="18"/>
          <w:szCs w:val="18"/>
        </w:rPr>
      </w:pPr>
      <w:r>
        <w:rPr>
          <w:rFonts w:ascii="Arial" w:hAnsi="Arial" w:cs="Arial"/>
          <w:bCs/>
          <w:sz w:val="18"/>
          <w:szCs w:val="18"/>
        </w:rPr>
        <w:t>***Reach 3 extends for approximately 1 mile upstream of the project area.</w:t>
      </w:r>
    </w:p>
    <w:p w:rsidR="007D6688" w:rsidRPr="00B671F5" w:rsidRDefault="007D6688" w:rsidP="007D6688">
      <w:pPr>
        <w:tabs>
          <w:tab w:val="left" w:pos="360"/>
        </w:tabs>
        <w:rPr>
          <w:rFonts w:ascii="Arial" w:hAnsi="Arial" w:cs="Arial"/>
          <w:bCs/>
          <w:sz w:val="18"/>
          <w:szCs w:val="18"/>
        </w:rPr>
      </w:pPr>
      <w:r>
        <w:rPr>
          <w:rFonts w:ascii="Arial" w:hAnsi="Arial" w:cs="Arial"/>
          <w:bCs/>
          <w:sz w:val="18"/>
          <w:szCs w:val="18"/>
        </w:rPr>
        <w:t xml:space="preserve"> </w:t>
      </w:r>
    </w:p>
    <w:p w:rsidR="006A72DC" w:rsidRPr="00FC5F62" w:rsidRDefault="006A72DC" w:rsidP="00122144">
      <w:pPr>
        <w:tabs>
          <w:tab w:val="left" w:pos="360"/>
        </w:tabs>
      </w:pPr>
      <w:r>
        <w:t>The proj</w:t>
      </w:r>
      <w:r w:rsidR="009F6629">
        <w:t>ect area also includes West</w:t>
      </w:r>
      <w:r>
        <w:t xml:space="preserve"> Chicken Creek, which has a similar existing condition as Chicken Creek mainstem.</w:t>
      </w:r>
    </w:p>
    <w:p w:rsidR="002F3707" w:rsidRPr="00FC5F62" w:rsidRDefault="002F3707" w:rsidP="00122144">
      <w:pPr>
        <w:tabs>
          <w:tab w:val="left" w:pos="360"/>
        </w:tabs>
        <w:rPr>
          <w:sz w:val="28"/>
          <w:szCs w:val="28"/>
        </w:rPr>
      </w:pPr>
    </w:p>
    <w:p w:rsidR="002F3707" w:rsidRDefault="009F6629" w:rsidP="00122144">
      <w:pPr>
        <w:tabs>
          <w:tab w:val="left" w:pos="360"/>
        </w:tabs>
      </w:pPr>
      <w:r>
        <w:t xml:space="preserve">Chicken Creek and West </w:t>
      </w:r>
      <w:r w:rsidR="006A72DC">
        <w:t>Chicken Creeks</w:t>
      </w:r>
      <w:r w:rsidR="00DD01E0">
        <w:t xml:space="preserve"> are within a riparian pasture (2342 acres).  This pasture will have five years of rest (no grazing) until 2020. </w:t>
      </w:r>
      <w:r w:rsidR="006A72DC">
        <w:t xml:space="preserve"> </w:t>
      </w:r>
      <w:r w:rsidR="00DD01E0">
        <w:t xml:space="preserve">After 5 years of rest, the pasture will be evaluated for livestock grazing.  If the plantings are above browse height, then 20 cow/calf pairs will graze the pasture from 7/15 – 8/15.  If detrimental effects occur on the shrubs, the livestock will be removed and the grazing season will be shortened.  </w:t>
      </w:r>
      <w:r w:rsidR="002F3707" w:rsidRPr="00FC5F62">
        <w:t xml:space="preserve">  </w:t>
      </w:r>
      <w:r w:rsidR="002F3707" w:rsidRPr="00CB3B3D">
        <w:t xml:space="preserve"> </w:t>
      </w:r>
    </w:p>
    <w:p w:rsidR="002F3707" w:rsidRPr="009D7286" w:rsidRDefault="002F3707" w:rsidP="00122144">
      <w:pPr>
        <w:tabs>
          <w:tab w:val="left" w:pos="360"/>
        </w:tabs>
        <w:overflowPunct w:val="0"/>
        <w:autoSpaceDE w:val="0"/>
        <w:autoSpaceDN w:val="0"/>
        <w:adjustRightInd w:val="0"/>
        <w:ind w:left="360"/>
        <w:textAlignment w:val="baseline"/>
        <w:rPr>
          <w:b/>
          <w:u w:val="single"/>
        </w:rPr>
      </w:pPr>
    </w:p>
    <w:p w:rsidR="000D2DDA" w:rsidRDefault="000D2DDA" w:rsidP="00122144">
      <w:pPr>
        <w:tabs>
          <w:tab w:val="left" w:pos="360"/>
        </w:tabs>
        <w:rPr>
          <w:ins w:id="2" w:author="USDA Forest Service" w:date="2013-12-09T09:16:00Z"/>
          <w:u w:val="single"/>
        </w:rPr>
      </w:pPr>
    </w:p>
    <w:p w:rsidR="002F3707" w:rsidRPr="0013580B" w:rsidRDefault="002F3707" w:rsidP="00122144">
      <w:pPr>
        <w:tabs>
          <w:tab w:val="left" w:pos="360"/>
        </w:tabs>
        <w:rPr>
          <w:u w:val="single"/>
        </w:rPr>
      </w:pPr>
      <w:r w:rsidRPr="0013580B">
        <w:rPr>
          <w:u w:val="single"/>
        </w:rPr>
        <w:lastRenderedPageBreak/>
        <w:t>Specific Actions</w:t>
      </w:r>
    </w:p>
    <w:p w:rsidR="002F3707" w:rsidRDefault="002F3707" w:rsidP="00122144"/>
    <w:p w:rsidR="002F3707" w:rsidRDefault="006A72DC" w:rsidP="00122144">
      <w:r>
        <w:t>The Chicken</w:t>
      </w:r>
      <w:r w:rsidR="002F3707">
        <w:t xml:space="preserve"> Creek Large Woody Debris and Planting Pro</w:t>
      </w:r>
      <w:r w:rsidR="00BA0EF8">
        <w:t>ject would place wood within 1.0</w:t>
      </w:r>
      <w:r w:rsidR="002F3707">
        <w:t xml:space="preserve"> mile of </w:t>
      </w:r>
      <w:r>
        <w:t>Chicken</w:t>
      </w:r>
      <w:r w:rsidR="002F3707">
        <w:t xml:space="preserve"> Cree</w:t>
      </w:r>
      <w:r>
        <w:t>k for a total of 13</w:t>
      </w:r>
      <w:r w:rsidR="002F3707">
        <w:t xml:space="preserve"> structure sites. Approximately</w:t>
      </w:r>
      <w:r w:rsidR="00E527D2">
        <w:t>, 4</w:t>
      </w:r>
      <w:r w:rsidR="004C5296">
        <w:t>000 deciduous seedlings</w:t>
      </w:r>
      <w:r w:rsidR="00522A0A">
        <w:t>, 500 conifer seedlings</w:t>
      </w:r>
      <w:r w:rsidR="004C5296">
        <w:t xml:space="preserve"> and 3</w:t>
      </w:r>
      <w:r w:rsidR="00E527D2">
        <w:t>0</w:t>
      </w:r>
      <w:r w:rsidR="002F3707">
        <w:t xml:space="preserve">00 deciduous cuttings will be planted within </w:t>
      </w:r>
      <w:r w:rsidR="00BA0EF8">
        <w:t>2.0 miles of Chicken and West Chicken Creeks</w:t>
      </w:r>
      <w:r w:rsidR="002F3707">
        <w:t xml:space="preserve">.  Existing shrubs with heavy browse would be fenced to protect the shrubs from wild ungulates.   </w:t>
      </w:r>
    </w:p>
    <w:p w:rsidR="002F3707" w:rsidRDefault="002F3707" w:rsidP="00122144">
      <w:pPr>
        <w:rPr>
          <w:b/>
        </w:rPr>
      </w:pPr>
    </w:p>
    <w:p w:rsidR="002F3707" w:rsidRPr="00884631" w:rsidRDefault="002F3707" w:rsidP="00122144">
      <w:pPr>
        <w:rPr>
          <w:i/>
        </w:rPr>
      </w:pPr>
      <w:r w:rsidRPr="00884631">
        <w:rPr>
          <w:i/>
        </w:rPr>
        <w:t xml:space="preserve">Structure Construction  </w:t>
      </w:r>
    </w:p>
    <w:p w:rsidR="002F3707" w:rsidRDefault="002F3707" w:rsidP="00122144"/>
    <w:p w:rsidR="002F3707" w:rsidRDefault="004C5296" w:rsidP="00122144">
      <w:r>
        <w:t>A total of 13</w:t>
      </w:r>
      <w:r w:rsidR="002F3707">
        <w:t xml:space="preserve"> structure sites will have wood input within the project.  Ea</w:t>
      </w:r>
      <w:r w:rsidR="005C442C">
        <w:t>c</w:t>
      </w:r>
      <w:r w:rsidR="0036690C">
        <w:t>h structure site will average 9</w:t>
      </w:r>
      <w:r w:rsidR="002F3707">
        <w:t xml:space="preserve"> pieces of large woody debris</w:t>
      </w:r>
      <w:r w:rsidR="005C442C">
        <w:t xml:space="preserve"> (&gt; 15” dbh) and an average of 15 pieces of small woody debris (&lt; 15” dbh)</w:t>
      </w:r>
      <w:r w:rsidR="002F3707">
        <w:t>.  Limited pinning with rebar will occur where logs cross.  Logs will only be pinned if increased stability is needed to create improved habitat diversity.  Most of the structures are a combination of cut logs and root wads.  An excavator will be used for structure construction.</w:t>
      </w:r>
      <w:r w:rsidR="002F3707" w:rsidRPr="0094065E">
        <w:t xml:space="preserve"> </w:t>
      </w:r>
      <w:r w:rsidR="00E05511">
        <w:t>A total o</w:t>
      </w:r>
      <w:r w:rsidR="0036690C">
        <w:t>f 117</w:t>
      </w:r>
      <w:r w:rsidR="002F3707">
        <w:t xml:space="preserve"> pieces of large woody debris will be needed for structure constructi</w:t>
      </w:r>
      <w:r w:rsidR="00E05511">
        <w:t>on.  Approximately 68</w:t>
      </w:r>
      <w:r w:rsidR="002F3707">
        <w:t xml:space="preserve"> pieces of large wood will be hauled into the project area from hazar</w:t>
      </w:r>
      <w:r w:rsidR="005267AB">
        <w:t>d trees</w:t>
      </w:r>
      <w:r w:rsidR="003F07D3">
        <w:t>. Approximately 49</w:t>
      </w:r>
      <w:r w:rsidR="002F3707">
        <w:t xml:space="preserve"> trees </w:t>
      </w:r>
      <w:r w:rsidR="003F07D3">
        <w:t xml:space="preserve">(none of these trees will be over 21” dbh) </w:t>
      </w:r>
      <w:r w:rsidR="002F3707">
        <w:t>will be pushed over adjacent to the stream a</w:t>
      </w:r>
      <w:r w:rsidR="003F07D3">
        <w:t>nd incorporated into the structures.</w:t>
      </w:r>
      <w:r w:rsidR="00E05511">
        <w:t xml:space="preserve">  All of the small wood will be obtained 100’ – 300’ from the stream.  </w:t>
      </w:r>
      <w:r w:rsidR="003F07D3">
        <w:t xml:space="preserve">  The 49</w:t>
      </w:r>
      <w:r w:rsidR="002F3707">
        <w:t xml:space="preserve"> trees will be pushed over within a 300’ rad</w:t>
      </w:r>
      <w:r w:rsidR="003F07D3">
        <w:t xml:space="preserve">ius of structure site numbers 3, 4, 6, 7, 9, 11 &amp; 13.  </w:t>
      </w:r>
      <w:r w:rsidR="004A6EC0">
        <w:t xml:space="preserve">The wood pieces will be a minimum of </w:t>
      </w:r>
      <w:r w:rsidR="0036690C">
        <w:t>4</w:t>
      </w:r>
      <w:r w:rsidR="004A6EC0">
        <w:t xml:space="preserve">0’ long with the rootwad attached.  </w:t>
      </w:r>
      <w:r w:rsidR="003F07D3">
        <w:t>No boulders will be associated with these structures, since there is no substrate of this</w:t>
      </w:r>
      <w:r w:rsidR="00E05511">
        <w:t xml:space="preserve"> size within this reach of Chicken</w:t>
      </w:r>
      <w:r w:rsidR="003F07D3">
        <w:t xml:space="preserve"> Creek.  </w:t>
      </w:r>
      <w:r w:rsidR="002F3707">
        <w:t>All of the logs</w:t>
      </w:r>
      <w:r w:rsidR="002F3707" w:rsidRPr="00C16753">
        <w:t xml:space="preserve"> </w:t>
      </w:r>
      <w:r w:rsidR="002F3707">
        <w:t>will be imported into the c</w:t>
      </w:r>
      <w:r w:rsidR="002F3707" w:rsidRPr="00C16753">
        <w:t xml:space="preserve">reek with the use of </w:t>
      </w:r>
      <w:r w:rsidR="002F3707">
        <w:t xml:space="preserve">an </w:t>
      </w:r>
      <w:r w:rsidR="002F3707" w:rsidRPr="00C16753">
        <w:t>excava</w:t>
      </w:r>
      <w:r w:rsidR="002F3707">
        <w:t xml:space="preserve">tor and chokers, where needed. </w:t>
      </w:r>
    </w:p>
    <w:p w:rsidR="002F3707" w:rsidRDefault="002F3707" w:rsidP="00122144"/>
    <w:p w:rsidR="009058F2" w:rsidRDefault="004A6EC0" w:rsidP="00122144">
      <w:r>
        <w:t>No large wood p</w:t>
      </w:r>
      <w:r w:rsidR="009F6629">
        <w:t>lacement will occur in West</w:t>
      </w:r>
      <w:r>
        <w:t xml:space="preserve"> Chicken Creek.   </w:t>
      </w:r>
    </w:p>
    <w:p w:rsidR="00522A0A" w:rsidRDefault="00522A0A" w:rsidP="00122144"/>
    <w:p w:rsidR="002F3707" w:rsidRDefault="002F3707" w:rsidP="00122144">
      <w:pPr>
        <w:rPr>
          <w:i/>
        </w:rPr>
      </w:pPr>
      <w:r w:rsidRPr="00CA0468">
        <w:rPr>
          <w:i/>
        </w:rPr>
        <w:t>Seeding</w:t>
      </w:r>
    </w:p>
    <w:p w:rsidR="002F3707" w:rsidRPr="002D61AA" w:rsidRDefault="002F3707" w:rsidP="00122144">
      <w:pPr>
        <w:rPr>
          <w:i/>
        </w:rPr>
      </w:pPr>
      <w:r w:rsidRPr="00CA0468">
        <w:rPr>
          <w:i/>
        </w:rPr>
        <w:t xml:space="preserve">  </w:t>
      </w:r>
    </w:p>
    <w:p w:rsidR="002F3707" w:rsidRDefault="002F3707" w:rsidP="00122144">
      <w:r w:rsidRPr="00C16753">
        <w:t xml:space="preserve">All </w:t>
      </w:r>
      <w:r>
        <w:t xml:space="preserve">areas disturbed by equipment will be seeded with a native grass/forb seed mix after project completion.  Mulch will be used in those areas where woody debris is not available for rehabilitation. </w:t>
      </w:r>
      <w:r>
        <w:br/>
        <w:t xml:space="preserve"> </w:t>
      </w:r>
    </w:p>
    <w:p w:rsidR="002F3707" w:rsidRPr="00CA0468" w:rsidRDefault="002F3707" w:rsidP="00122144">
      <w:pPr>
        <w:rPr>
          <w:i/>
        </w:rPr>
      </w:pPr>
      <w:r w:rsidRPr="00CA0468">
        <w:rPr>
          <w:i/>
        </w:rPr>
        <w:t xml:space="preserve">Planting </w:t>
      </w:r>
    </w:p>
    <w:p w:rsidR="002F3707" w:rsidRDefault="002F3707" w:rsidP="00122144">
      <w:pPr>
        <w:rPr>
          <w:u w:val="single"/>
        </w:rPr>
      </w:pPr>
    </w:p>
    <w:p w:rsidR="0036690C" w:rsidRDefault="002F3707" w:rsidP="00122144">
      <w:r>
        <w:t xml:space="preserve">A total of </w:t>
      </w:r>
      <w:r w:rsidR="00E527D2">
        <w:t>4</w:t>
      </w:r>
      <w:r w:rsidR="004A6EC0">
        <w:t>,000 deciduous seedlings, 500 conif</w:t>
      </w:r>
      <w:r w:rsidR="00E527D2">
        <w:t>er seedlings and 3,0</w:t>
      </w:r>
      <w:r>
        <w:t xml:space="preserve">00 deciduous cuttings will be planted in the project area.  Native species will be used.  All of the planting will be completed by hand.  </w:t>
      </w:r>
      <w:r w:rsidR="0036690C">
        <w:t xml:space="preserve">The deciduous seedlings will be protected (as much as possible) from drought. Drought protection includes scalping (by hand), watering the trees twice during the first year, adding soil moisture granules, tree mat placement, and shade cards.      </w:t>
      </w:r>
    </w:p>
    <w:p w:rsidR="000973AA" w:rsidRDefault="000973AA" w:rsidP="000973AA"/>
    <w:p w:rsidR="000973AA" w:rsidRDefault="000973AA" w:rsidP="000973AA">
      <w:r>
        <w:t>To protect small plantings from browse, s</w:t>
      </w:r>
      <w:r w:rsidR="00F75CC9">
        <w:t>mall wood would be thinned</w:t>
      </w:r>
      <w:r>
        <w:t xml:space="preserve"> from </w:t>
      </w:r>
      <w:r w:rsidR="00F75CC9">
        <w:t xml:space="preserve">lodgepole thickets 50’ from the stream and hauled in from </w:t>
      </w:r>
      <w:r>
        <w:t xml:space="preserve">road prisms within the Upper Grande Ronde Watershed </w:t>
      </w:r>
      <w:r w:rsidR="00F75CC9">
        <w:t>(t</w:t>
      </w:r>
      <w:r>
        <w:t xml:space="preserve">his wood </w:t>
      </w:r>
      <w:r w:rsidR="00952F05">
        <w:t xml:space="preserve">is </w:t>
      </w:r>
      <w:r>
        <w:t xml:space="preserve">normally </w:t>
      </w:r>
      <w:r w:rsidR="00952F05">
        <w:t>left on site following regular r</w:t>
      </w:r>
      <w:r>
        <w:t>oad maintenance</w:t>
      </w:r>
      <w:r w:rsidR="00952F05">
        <w:t>, but will be repurposed for this project</w:t>
      </w:r>
      <w:r w:rsidR="00F75CC9">
        <w:t>)</w:t>
      </w:r>
      <w:r>
        <w:t xml:space="preserve">. The wood will be transported to the floodplain of Chicken Creek and placed around the plantings with a mini excavator.  </w:t>
      </w:r>
      <w:r w:rsidR="00F75CC9">
        <w:t>Approximately, 40</w:t>
      </w:r>
      <w:r>
        <w:t xml:space="preserve"> dump truck loads will be hauled to the floodplain.  The wood will protect plantings and add floodplain roughness. </w:t>
      </w:r>
    </w:p>
    <w:p w:rsidR="002F3707" w:rsidRPr="00AB7922" w:rsidRDefault="002F3707" w:rsidP="00122144">
      <w:r>
        <w:t xml:space="preserve">  </w:t>
      </w:r>
    </w:p>
    <w:p w:rsidR="002F3707" w:rsidRDefault="002F3707" w:rsidP="00122144">
      <w:pPr>
        <w:rPr>
          <w:b/>
        </w:rPr>
      </w:pPr>
    </w:p>
    <w:p w:rsidR="002F3707" w:rsidRPr="006115D7" w:rsidRDefault="002F3707" w:rsidP="00122144">
      <w:pPr>
        <w:tabs>
          <w:tab w:val="left" w:pos="360"/>
        </w:tabs>
        <w:overflowPunct w:val="0"/>
        <w:autoSpaceDE w:val="0"/>
        <w:autoSpaceDN w:val="0"/>
        <w:adjustRightInd w:val="0"/>
        <w:textAlignment w:val="baseline"/>
      </w:pPr>
      <w:r w:rsidRPr="006115D7">
        <w:rPr>
          <w:u w:val="single"/>
        </w:rPr>
        <w:t>Benefits</w:t>
      </w:r>
      <w:r w:rsidRPr="006115D7">
        <w:t xml:space="preserve"> </w:t>
      </w:r>
    </w:p>
    <w:p w:rsidR="002F3707" w:rsidRPr="00D37CD0" w:rsidRDefault="002F3707" w:rsidP="00122144">
      <w:pPr>
        <w:tabs>
          <w:tab w:val="left" w:pos="360"/>
        </w:tabs>
        <w:overflowPunct w:val="0"/>
        <w:autoSpaceDE w:val="0"/>
        <w:autoSpaceDN w:val="0"/>
        <w:adjustRightInd w:val="0"/>
        <w:textAlignment w:val="baseline"/>
        <w:rPr>
          <w:highlight w:val="yellow"/>
        </w:rPr>
      </w:pPr>
    </w:p>
    <w:p w:rsidR="002F3707" w:rsidRDefault="002F3707" w:rsidP="00D70D01">
      <w:pPr>
        <w:tabs>
          <w:tab w:val="left" w:pos="360"/>
        </w:tabs>
        <w:overflowPunct w:val="0"/>
        <w:autoSpaceDE w:val="0"/>
        <w:autoSpaceDN w:val="0"/>
        <w:adjustRightInd w:val="0"/>
        <w:textAlignment w:val="baseline"/>
      </w:pPr>
      <w:r w:rsidRPr="0071126E">
        <w:t xml:space="preserve">Benefits include:  </w:t>
      </w:r>
      <w:r>
        <w:t>Improved riparian &amp; wetland diversity, vigor and function; improved floodplain function; improved water capture, storage and safe release within the floodplain; i</w:t>
      </w:r>
      <w:r w:rsidRPr="00614DA4">
        <w:t>ncrease</w:t>
      </w:r>
      <w:r>
        <w:t>d</w:t>
      </w:r>
      <w:r w:rsidRPr="00614DA4">
        <w:t xml:space="preserve"> quantity</w:t>
      </w:r>
      <w:r>
        <w:t xml:space="preserve"> and quality of pools; i</w:t>
      </w:r>
      <w:r w:rsidRPr="00614DA4">
        <w:t>ncrease</w:t>
      </w:r>
      <w:r>
        <w:t>d fish cover; i</w:t>
      </w:r>
      <w:r w:rsidRPr="00614DA4">
        <w:t>ncrease</w:t>
      </w:r>
      <w:r>
        <w:t>d</w:t>
      </w:r>
      <w:r w:rsidRPr="00614DA4">
        <w:t xml:space="preserve"> habitat complexity</w:t>
      </w:r>
      <w:r>
        <w:t>; i</w:t>
      </w:r>
      <w:r w:rsidRPr="00614DA4">
        <w:t>ncrease</w:t>
      </w:r>
      <w:r>
        <w:t>d</w:t>
      </w:r>
      <w:r w:rsidRPr="00614DA4">
        <w:t xml:space="preserve"> forage availability</w:t>
      </w:r>
      <w:r>
        <w:t>; i</w:t>
      </w:r>
      <w:r w:rsidRPr="00614DA4">
        <w:t>ncrease</w:t>
      </w:r>
      <w:r>
        <w:t>d</w:t>
      </w:r>
      <w:r w:rsidRPr="00614DA4">
        <w:t xml:space="preserve"> number of large and medium pieces of large woody debris in the stream</w:t>
      </w:r>
      <w:r>
        <w:t>; and i</w:t>
      </w:r>
      <w:r w:rsidRPr="00614DA4">
        <w:t>ncr</w:t>
      </w:r>
      <w:r>
        <w:t>eased spawning gravel recruitment.</w:t>
      </w:r>
    </w:p>
    <w:p w:rsidR="002F3707" w:rsidRDefault="002F3707" w:rsidP="00122144">
      <w:pPr>
        <w:tabs>
          <w:tab w:val="left" w:pos="0"/>
          <w:tab w:val="left" w:pos="432"/>
          <w:tab w:val="left" w:pos="864"/>
          <w:tab w:val="left" w:pos="1296"/>
          <w:tab w:val="left" w:pos="1728"/>
          <w:tab w:val="left" w:pos="7200"/>
        </w:tabs>
        <w:jc w:val="both"/>
        <w:rPr>
          <w:u w:val="single"/>
        </w:rPr>
      </w:pPr>
    </w:p>
    <w:p w:rsidR="00030057" w:rsidRDefault="00030057" w:rsidP="00122144">
      <w:pPr>
        <w:tabs>
          <w:tab w:val="left" w:pos="0"/>
          <w:tab w:val="left" w:pos="432"/>
          <w:tab w:val="left" w:pos="864"/>
          <w:tab w:val="left" w:pos="1296"/>
          <w:tab w:val="left" w:pos="1728"/>
          <w:tab w:val="left" w:pos="7200"/>
        </w:tabs>
        <w:jc w:val="both"/>
        <w:rPr>
          <w:ins w:id="3" w:author="USDA Forest Service" w:date="2013-12-09T09:19:00Z"/>
          <w:u w:val="single"/>
        </w:rPr>
      </w:pPr>
    </w:p>
    <w:p w:rsidR="002F3707" w:rsidRDefault="002F3707" w:rsidP="00122144">
      <w:pPr>
        <w:tabs>
          <w:tab w:val="left" w:pos="0"/>
          <w:tab w:val="left" w:pos="432"/>
          <w:tab w:val="left" w:pos="864"/>
          <w:tab w:val="left" w:pos="1296"/>
          <w:tab w:val="left" w:pos="1728"/>
          <w:tab w:val="left" w:pos="7200"/>
        </w:tabs>
        <w:jc w:val="both"/>
      </w:pPr>
      <w:r w:rsidRPr="0071126E">
        <w:rPr>
          <w:u w:val="single"/>
        </w:rPr>
        <w:t>Project Maintenance</w:t>
      </w:r>
      <w:r>
        <w:t xml:space="preserve"> </w:t>
      </w:r>
    </w:p>
    <w:p w:rsidR="002F3707" w:rsidRDefault="002F3707" w:rsidP="00122144">
      <w:pPr>
        <w:tabs>
          <w:tab w:val="left" w:pos="0"/>
          <w:tab w:val="left" w:pos="432"/>
          <w:tab w:val="left" w:pos="864"/>
          <w:tab w:val="left" w:pos="1296"/>
          <w:tab w:val="left" w:pos="1728"/>
          <w:tab w:val="left" w:pos="7200"/>
        </w:tabs>
        <w:jc w:val="both"/>
      </w:pPr>
    </w:p>
    <w:p w:rsidR="002F3707" w:rsidRDefault="002F3707" w:rsidP="00122144">
      <w:pPr>
        <w:tabs>
          <w:tab w:val="left" w:pos="0"/>
          <w:tab w:val="left" w:pos="432"/>
          <w:tab w:val="left" w:pos="864"/>
          <w:tab w:val="left" w:pos="1296"/>
          <w:tab w:val="left" w:pos="1728"/>
          <w:tab w:val="left" w:pos="7200"/>
        </w:tabs>
        <w:jc w:val="both"/>
      </w:pPr>
      <w:r w:rsidRPr="0071126E">
        <w:t xml:space="preserve">Maintenance of </w:t>
      </w:r>
      <w:r>
        <w:t xml:space="preserve">the small exclosure fences </w:t>
      </w:r>
      <w:r w:rsidR="004A6EC0">
        <w:t>would be completed by the USFS</w:t>
      </w:r>
      <w:r w:rsidRPr="0071126E">
        <w:t xml:space="preserve">.  Maintenance would involve </w:t>
      </w:r>
      <w:r>
        <w:t xml:space="preserve">ensuring the fences are up after spring flows every year (June).  Once the trees/shrubs are above browse height or exhibit sufficient growth to withstand grazing pressure, the fences will be removed or used in additional areas on the stream.  </w:t>
      </w:r>
    </w:p>
    <w:p w:rsidR="004A6EC0" w:rsidRDefault="004A6EC0" w:rsidP="00122144">
      <w:pPr>
        <w:tabs>
          <w:tab w:val="left" w:pos="0"/>
          <w:tab w:val="left" w:pos="432"/>
          <w:tab w:val="left" w:pos="864"/>
          <w:tab w:val="left" w:pos="1296"/>
          <w:tab w:val="left" w:pos="1728"/>
          <w:tab w:val="left" w:pos="7200"/>
        </w:tabs>
        <w:jc w:val="both"/>
      </w:pPr>
    </w:p>
    <w:p w:rsidR="002F3707" w:rsidRDefault="002F3707" w:rsidP="00122144">
      <w:pPr>
        <w:tabs>
          <w:tab w:val="left" w:pos="0"/>
          <w:tab w:val="left" w:pos="432"/>
          <w:tab w:val="left" w:pos="864"/>
          <w:tab w:val="left" w:pos="1296"/>
          <w:tab w:val="left" w:pos="1728"/>
          <w:tab w:val="left" w:pos="7200"/>
        </w:tabs>
        <w:jc w:val="both"/>
        <w:rPr>
          <w:u w:val="single"/>
        </w:rPr>
      </w:pPr>
      <w:r w:rsidRPr="0071126E">
        <w:rPr>
          <w:u w:val="single"/>
        </w:rPr>
        <w:t>Permits</w:t>
      </w:r>
    </w:p>
    <w:p w:rsidR="002F3707" w:rsidRDefault="002F3707" w:rsidP="00122144">
      <w:pPr>
        <w:tabs>
          <w:tab w:val="left" w:pos="0"/>
          <w:tab w:val="left" w:pos="432"/>
          <w:tab w:val="left" w:pos="864"/>
          <w:tab w:val="left" w:pos="1296"/>
          <w:tab w:val="left" w:pos="1728"/>
          <w:tab w:val="left" w:pos="7200"/>
        </w:tabs>
        <w:jc w:val="both"/>
        <w:rPr>
          <w:u w:val="single"/>
        </w:rPr>
      </w:pPr>
    </w:p>
    <w:p w:rsidR="002F3707" w:rsidRDefault="002F3707" w:rsidP="00122144">
      <w:pPr>
        <w:tabs>
          <w:tab w:val="left" w:pos="0"/>
          <w:tab w:val="left" w:pos="432"/>
          <w:tab w:val="left" w:pos="864"/>
          <w:tab w:val="left" w:pos="1296"/>
          <w:tab w:val="left" w:pos="1728"/>
          <w:tab w:val="left" w:pos="7200"/>
        </w:tabs>
        <w:jc w:val="both"/>
      </w:pPr>
      <w:r w:rsidRPr="0071126E">
        <w:t>NEPA</w:t>
      </w:r>
      <w:r>
        <w:t>, ESA consultation with NMFS and USFWS, and permits from the US Army Corps of Engineers/Dep</w:t>
      </w:r>
      <w:r w:rsidR="004A6EC0">
        <w:t>artment of State Lands will be</w:t>
      </w:r>
      <w:r>
        <w:t xml:space="preserve"> obtained for this project.  All instream work will be performed in the instream work window, which is July 1 – July 31.  </w:t>
      </w:r>
      <w:r w:rsidRPr="0071126E">
        <w:t xml:space="preserve"> </w:t>
      </w:r>
    </w:p>
    <w:p w:rsidR="002F3707" w:rsidRDefault="002F3707" w:rsidP="00122144">
      <w:pPr>
        <w:tabs>
          <w:tab w:val="left" w:pos="0"/>
          <w:tab w:val="left" w:pos="432"/>
          <w:tab w:val="left" w:pos="864"/>
          <w:tab w:val="left" w:pos="1296"/>
          <w:tab w:val="left" w:pos="1728"/>
          <w:tab w:val="left" w:pos="7200"/>
        </w:tabs>
        <w:jc w:val="both"/>
      </w:pPr>
    </w:p>
    <w:p w:rsidR="002F3707" w:rsidRPr="0071126E" w:rsidRDefault="002F3707" w:rsidP="00122144">
      <w:pPr>
        <w:tabs>
          <w:tab w:val="left" w:pos="0"/>
          <w:tab w:val="left" w:pos="864"/>
          <w:tab w:val="left" w:pos="900"/>
          <w:tab w:val="left" w:pos="1296"/>
          <w:tab w:val="left" w:pos="1728"/>
          <w:tab w:val="left" w:pos="7200"/>
        </w:tabs>
        <w:jc w:val="both"/>
      </w:pPr>
      <w:r w:rsidRPr="009A0EED">
        <w:rPr>
          <w:u w:val="single"/>
        </w:rPr>
        <w:t>Monitoring Plan</w:t>
      </w:r>
      <w:r>
        <w:t xml:space="preserve"> </w:t>
      </w:r>
    </w:p>
    <w:p w:rsidR="002F3707" w:rsidRPr="00114257" w:rsidRDefault="002F3707" w:rsidP="00122144">
      <w:pPr>
        <w:tabs>
          <w:tab w:val="left" w:pos="432"/>
          <w:tab w:val="left" w:pos="1152"/>
          <w:tab w:val="left" w:pos="1872"/>
          <w:tab w:val="left" w:pos="2160"/>
          <w:tab w:val="left" w:pos="2592"/>
          <w:tab w:val="left" w:pos="3312"/>
          <w:tab w:val="left" w:pos="4032"/>
          <w:tab w:val="left" w:pos="4752"/>
          <w:tab w:val="left" w:pos="5472"/>
          <w:tab w:val="left" w:pos="6192"/>
          <w:tab w:val="left" w:pos="6912"/>
          <w:tab w:val="left" w:pos="7632"/>
          <w:tab w:val="left" w:pos="8352"/>
          <w:tab w:val="left" w:pos="9072"/>
          <w:tab w:val="left" w:pos="9792"/>
        </w:tabs>
        <w:rPr>
          <w:color w:val="000000"/>
        </w:rPr>
      </w:pPr>
    </w:p>
    <w:p w:rsidR="002F3707" w:rsidRPr="00114257" w:rsidRDefault="002F3707" w:rsidP="00122144">
      <w:pPr>
        <w:tabs>
          <w:tab w:val="left" w:pos="180"/>
          <w:tab w:val="left" w:pos="1152"/>
          <w:tab w:val="left" w:pos="1872"/>
          <w:tab w:val="left" w:pos="2160"/>
          <w:tab w:val="left" w:pos="2592"/>
          <w:tab w:val="left" w:pos="3312"/>
          <w:tab w:val="left" w:pos="4032"/>
          <w:tab w:val="left" w:pos="4752"/>
          <w:tab w:val="left" w:pos="5472"/>
          <w:tab w:val="left" w:pos="6192"/>
          <w:tab w:val="left" w:pos="6912"/>
          <w:tab w:val="left" w:pos="7632"/>
          <w:tab w:val="left" w:pos="8352"/>
          <w:tab w:val="left" w:pos="9072"/>
          <w:tab w:val="left" w:pos="9792"/>
        </w:tabs>
        <w:rPr>
          <w:color w:val="000000"/>
        </w:rPr>
      </w:pPr>
      <w:r w:rsidRPr="00114257">
        <w:rPr>
          <w:color w:val="000000"/>
        </w:rPr>
        <w:t>Monitoring specific to project act</w:t>
      </w:r>
      <w:r>
        <w:rPr>
          <w:color w:val="000000"/>
        </w:rPr>
        <w:t xml:space="preserve">ivities </w:t>
      </w:r>
      <w:r w:rsidRPr="00114257">
        <w:rPr>
          <w:color w:val="000000"/>
        </w:rPr>
        <w:t xml:space="preserve">would be accomplished to assure that activities conform to objectives of the Forest Plan.  Project level monitoring is a component of Forest Plan monitoring.  The following types of monitoring </w:t>
      </w:r>
      <w:r>
        <w:rPr>
          <w:color w:val="000000"/>
        </w:rPr>
        <w:t>would</w:t>
      </w:r>
      <w:r w:rsidRPr="00114257">
        <w:rPr>
          <w:color w:val="000000"/>
        </w:rPr>
        <w:t xml:space="preserve"> be accomplished:</w:t>
      </w:r>
    </w:p>
    <w:p w:rsidR="002F3707" w:rsidRPr="00114257" w:rsidRDefault="002F3707" w:rsidP="00122144">
      <w:pPr>
        <w:tabs>
          <w:tab w:val="left" w:pos="180"/>
          <w:tab w:val="left" w:pos="1152"/>
          <w:tab w:val="left" w:pos="1872"/>
          <w:tab w:val="left" w:pos="2160"/>
          <w:tab w:val="left" w:pos="2592"/>
          <w:tab w:val="left" w:pos="3312"/>
          <w:tab w:val="left" w:pos="4032"/>
          <w:tab w:val="left" w:pos="4752"/>
          <w:tab w:val="left" w:pos="5472"/>
          <w:tab w:val="left" w:pos="6192"/>
          <w:tab w:val="left" w:pos="6912"/>
          <w:tab w:val="left" w:pos="7632"/>
          <w:tab w:val="left" w:pos="8352"/>
          <w:tab w:val="left" w:pos="9072"/>
          <w:tab w:val="left" w:pos="9792"/>
        </w:tabs>
        <w:rPr>
          <w:color w:val="000000"/>
        </w:rPr>
      </w:pPr>
    </w:p>
    <w:p w:rsidR="002F3707" w:rsidRPr="00114257" w:rsidRDefault="002F3707" w:rsidP="00122144">
      <w:pPr>
        <w:tabs>
          <w:tab w:val="left" w:pos="180"/>
          <w:tab w:val="left" w:pos="1152"/>
          <w:tab w:val="left" w:pos="1872"/>
          <w:tab w:val="left" w:pos="2160"/>
          <w:tab w:val="left" w:pos="2592"/>
          <w:tab w:val="left" w:pos="3312"/>
          <w:tab w:val="left" w:pos="4032"/>
          <w:tab w:val="left" w:pos="4752"/>
          <w:tab w:val="left" w:pos="5472"/>
          <w:tab w:val="left" w:pos="6192"/>
          <w:tab w:val="left" w:pos="6912"/>
          <w:tab w:val="left" w:pos="7632"/>
          <w:tab w:val="left" w:pos="8352"/>
          <w:tab w:val="left" w:pos="9072"/>
          <w:tab w:val="left" w:pos="9792"/>
        </w:tabs>
        <w:rPr>
          <w:color w:val="000000"/>
        </w:rPr>
      </w:pPr>
      <w:r w:rsidRPr="00454289">
        <w:rPr>
          <w:bCs/>
          <w:i/>
          <w:color w:val="000000"/>
        </w:rPr>
        <w:t>Implementation Monitoring</w:t>
      </w:r>
      <w:r w:rsidRPr="00114257">
        <w:rPr>
          <w:color w:val="000000"/>
        </w:rPr>
        <w:t xml:space="preserve"> - Are the projec</w:t>
      </w:r>
      <w:r>
        <w:rPr>
          <w:color w:val="000000"/>
        </w:rPr>
        <w:t>t design</w:t>
      </w:r>
      <w:r w:rsidRPr="00114257">
        <w:rPr>
          <w:color w:val="000000"/>
        </w:rPr>
        <w:t xml:space="preserve"> being implemented as planned?</w:t>
      </w:r>
    </w:p>
    <w:p w:rsidR="002F3707" w:rsidRPr="00114257" w:rsidRDefault="002F3707" w:rsidP="00122144">
      <w:pPr>
        <w:tabs>
          <w:tab w:val="left" w:pos="180"/>
          <w:tab w:val="left" w:pos="1152"/>
          <w:tab w:val="left" w:pos="1872"/>
          <w:tab w:val="left" w:pos="2160"/>
          <w:tab w:val="left" w:pos="2592"/>
          <w:tab w:val="left" w:pos="3312"/>
          <w:tab w:val="left" w:pos="4032"/>
          <w:tab w:val="left" w:pos="4752"/>
          <w:tab w:val="left" w:pos="5472"/>
          <w:tab w:val="left" w:pos="6192"/>
          <w:tab w:val="left" w:pos="6912"/>
          <w:tab w:val="left" w:pos="7632"/>
          <w:tab w:val="left" w:pos="8352"/>
          <w:tab w:val="left" w:pos="9072"/>
          <w:tab w:val="left" w:pos="9792"/>
        </w:tabs>
        <w:rPr>
          <w:color w:val="000000"/>
        </w:rPr>
      </w:pPr>
    </w:p>
    <w:p w:rsidR="002F3707" w:rsidRPr="00114257" w:rsidRDefault="002F3707" w:rsidP="00122144">
      <w:pPr>
        <w:tabs>
          <w:tab w:val="left" w:pos="180"/>
          <w:tab w:val="left" w:pos="1152"/>
          <w:tab w:val="left" w:pos="1872"/>
          <w:tab w:val="left" w:pos="2160"/>
          <w:tab w:val="left" w:pos="2592"/>
          <w:tab w:val="left" w:pos="3312"/>
          <w:tab w:val="left" w:pos="4032"/>
          <w:tab w:val="left" w:pos="4752"/>
          <w:tab w:val="left" w:pos="5472"/>
          <w:tab w:val="left" w:pos="6192"/>
          <w:tab w:val="left" w:pos="6912"/>
          <w:tab w:val="left" w:pos="7632"/>
          <w:tab w:val="left" w:pos="8352"/>
          <w:tab w:val="left" w:pos="9072"/>
          <w:tab w:val="left" w:pos="9792"/>
        </w:tabs>
        <w:rPr>
          <w:color w:val="000000"/>
        </w:rPr>
      </w:pPr>
      <w:r w:rsidRPr="00114257">
        <w:rPr>
          <w:color w:val="000000"/>
        </w:rPr>
        <w:t xml:space="preserve">A fisheries biologist/hydrologist </w:t>
      </w:r>
      <w:r>
        <w:rPr>
          <w:color w:val="000000"/>
        </w:rPr>
        <w:t>would</w:t>
      </w:r>
      <w:r w:rsidRPr="00114257">
        <w:rPr>
          <w:color w:val="000000"/>
        </w:rPr>
        <w:t xml:space="preserve"> be on site during project operations to ensure that the project design and mitigation measures </w:t>
      </w:r>
      <w:r>
        <w:rPr>
          <w:color w:val="000000"/>
        </w:rPr>
        <w:t>would</w:t>
      </w:r>
      <w:r w:rsidRPr="00114257">
        <w:rPr>
          <w:color w:val="000000"/>
        </w:rPr>
        <w:t xml:space="preserve"> be implemented as planned.  </w:t>
      </w:r>
    </w:p>
    <w:p w:rsidR="002F3707" w:rsidRPr="00114257" w:rsidRDefault="002F3707" w:rsidP="00122144">
      <w:pPr>
        <w:tabs>
          <w:tab w:val="left" w:pos="180"/>
          <w:tab w:val="left" w:pos="1152"/>
          <w:tab w:val="left" w:pos="1872"/>
          <w:tab w:val="left" w:pos="2160"/>
          <w:tab w:val="left" w:pos="2592"/>
          <w:tab w:val="left" w:pos="3312"/>
          <w:tab w:val="left" w:pos="4032"/>
          <w:tab w:val="left" w:pos="4752"/>
          <w:tab w:val="left" w:pos="5472"/>
          <w:tab w:val="left" w:pos="6192"/>
          <w:tab w:val="left" w:pos="6912"/>
          <w:tab w:val="left" w:pos="7632"/>
          <w:tab w:val="left" w:pos="8352"/>
          <w:tab w:val="left" w:pos="9072"/>
          <w:tab w:val="left" w:pos="9792"/>
        </w:tabs>
        <w:rPr>
          <w:color w:val="000000"/>
        </w:rPr>
      </w:pPr>
    </w:p>
    <w:p w:rsidR="002F3707" w:rsidRPr="00114257" w:rsidRDefault="002F3707" w:rsidP="00122144">
      <w:pPr>
        <w:tabs>
          <w:tab w:val="left" w:pos="180"/>
          <w:tab w:val="left" w:pos="1152"/>
          <w:tab w:val="left" w:pos="1872"/>
          <w:tab w:val="left" w:pos="2160"/>
          <w:tab w:val="left" w:pos="2592"/>
          <w:tab w:val="left" w:pos="3312"/>
          <w:tab w:val="left" w:pos="4032"/>
          <w:tab w:val="left" w:pos="4752"/>
          <w:tab w:val="left" w:pos="5472"/>
          <w:tab w:val="left" w:pos="6192"/>
          <w:tab w:val="left" w:pos="6912"/>
          <w:tab w:val="left" w:pos="7632"/>
          <w:tab w:val="left" w:pos="8352"/>
          <w:tab w:val="left" w:pos="9072"/>
          <w:tab w:val="left" w:pos="9792"/>
        </w:tabs>
        <w:rPr>
          <w:color w:val="000000"/>
        </w:rPr>
      </w:pPr>
      <w:r w:rsidRPr="00454289">
        <w:rPr>
          <w:bCs/>
          <w:i/>
          <w:color w:val="000000"/>
        </w:rPr>
        <w:t>Effectiveness Monitoring</w:t>
      </w:r>
      <w:r>
        <w:rPr>
          <w:color w:val="000000"/>
        </w:rPr>
        <w:t xml:space="preserve"> -  Were the desired results achieved</w:t>
      </w:r>
      <w:r w:rsidRPr="00114257">
        <w:rPr>
          <w:color w:val="000000"/>
        </w:rPr>
        <w:t>?</w:t>
      </w:r>
    </w:p>
    <w:p w:rsidR="002F3707" w:rsidRPr="00114257" w:rsidRDefault="002F3707" w:rsidP="00122144">
      <w:pPr>
        <w:tabs>
          <w:tab w:val="left" w:pos="0"/>
          <w:tab w:val="left" w:pos="180"/>
          <w:tab w:val="left" w:pos="864"/>
          <w:tab w:val="left" w:pos="900"/>
          <w:tab w:val="left" w:pos="1296"/>
          <w:tab w:val="left" w:pos="1728"/>
          <w:tab w:val="left" w:pos="7200"/>
        </w:tabs>
      </w:pPr>
    </w:p>
    <w:p w:rsidR="002F3707" w:rsidRDefault="002F3707" w:rsidP="00122144">
      <w:pPr>
        <w:numPr>
          <w:ilvl w:val="1"/>
          <w:numId w:val="8"/>
        </w:numPr>
        <w:tabs>
          <w:tab w:val="left" w:pos="0"/>
          <w:tab w:val="left" w:pos="180"/>
          <w:tab w:val="left" w:pos="864"/>
          <w:tab w:val="left" w:pos="900"/>
          <w:tab w:val="left" w:pos="1296"/>
          <w:tab w:val="left" w:pos="1728"/>
          <w:tab w:val="left" w:pos="7200"/>
        </w:tabs>
      </w:pPr>
      <w:r>
        <w:t>Structure construction</w:t>
      </w:r>
      <w:r w:rsidRPr="00114257">
        <w:t xml:space="preserve">:  Monitoring </w:t>
      </w:r>
      <w:r>
        <w:t>of structures would</w:t>
      </w:r>
      <w:r w:rsidRPr="00114257">
        <w:t xml:space="preserve"> involve photo points of before and after operations occur.  Follow up photo points </w:t>
      </w:r>
      <w:r>
        <w:t xml:space="preserve">would occur </w:t>
      </w:r>
      <w:r w:rsidRPr="00EC32AE">
        <w:t>at year 1, year 3, and year 5 after</w:t>
      </w:r>
      <w:r w:rsidRPr="00114257">
        <w:t xml:space="preserve"> project completion</w:t>
      </w:r>
      <w:r w:rsidRPr="00114257">
        <w:rPr>
          <w:b/>
        </w:rPr>
        <w:t xml:space="preserve">.  </w:t>
      </w:r>
      <w:r>
        <w:t>This monitoring will be completed by the USFS.</w:t>
      </w:r>
    </w:p>
    <w:p w:rsidR="002F3707" w:rsidRDefault="002F3707" w:rsidP="00122144">
      <w:pPr>
        <w:numPr>
          <w:ilvl w:val="1"/>
          <w:numId w:val="8"/>
        </w:numPr>
        <w:tabs>
          <w:tab w:val="left" w:pos="0"/>
          <w:tab w:val="left" w:pos="180"/>
          <w:tab w:val="left" w:pos="864"/>
          <w:tab w:val="left" w:pos="900"/>
          <w:tab w:val="left" w:pos="1296"/>
          <w:tab w:val="left" w:pos="1728"/>
          <w:tab w:val="left" w:pos="7200"/>
        </w:tabs>
      </w:pPr>
      <w:r w:rsidRPr="00114257">
        <w:t xml:space="preserve">Stream Survey:  Region 6 Level II Stream Habitat Inventory </w:t>
      </w:r>
      <w:r>
        <w:t>would</w:t>
      </w:r>
      <w:r w:rsidRPr="00114257">
        <w:t xml:space="preserve"> be </w:t>
      </w:r>
      <w:r>
        <w:t>conducted prior to (completed) and @ year 1 and year 5</w:t>
      </w:r>
      <w:r w:rsidRPr="00114257">
        <w:t xml:space="preserve"> after completion.</w:t>
      </w:r>
      <w:r>
        <w:t xml:space="preserve">  This monitoring will be completed by the USFS.</w:t>
      </w:r>
    </w:p>
    <w:p w:rsidR="002F3707" w:rsidRDefault="002F3707" w:rsidP="00122144">
      <w:pPr>
        <w:numPr>
          <w:ilvl w:val="1"/>
          <w:numId w:val="8"/>
        </w:numPr>
        <w:tabs>
          <w:tab w:val="left" w:pos="0"/>
          <w:tab w:val="left" w:pos="180"/>
          <w:tab w:val="left" w:pos="864"/>
          <w:tab w:val="left" w:pos="900"/>
          <w:tab w:val="left" w:pos="1296"/>
          <w:tab w:val="left" w:pos="1728"/>
          <w:tab w:val="left" w:pos="7200"/>
        </w:tabs>
      </w:pPr>
      <w:r>
        <w:t>Plant/seed survival:  Native plantings and seeded areas would be evaluated for survival on a yearly basis for three years after project completion through photo points and determining plant survival.  If plant/seed survival is poor, then subsequent planting and/or seeding would occur.  This monitoring will be completed by the USFS.</w:t>
      </w:r>
    </w:p>
    <w:p w:rsidR="002F3707" w:rsidRPr="00CC48A6" w:rsidRDefault="002F3707" w:rsidP="00122144">
      <w:pPr>
        <w:numPr>
          <w:ilvl w:val="1"/>
          <w:numId w:val="8"/>
        </w:numPr>
        <w:tabs>
          <w:tab w:val="left" w:pos="0"/>
          <w:tab w:val="left" w:pos="180"/>
          <w:tab w:val="left" w:pos="864"/>
          <w:tab w:val="left" w:pos="900"/>
          <w:tab w:val="left" w:pos="1296"/>
          <w:tab w:val="left" w:pos="1728"/>
          <w:tab w:val="left" w:pos="7200"/>
        </w:tabs>
      </w:pPr>
      <w:r>
        <w:t>Noxious weeds:  Noxious weeds would be monitored, yearly, for three years after project operations.  This monitoring will be completed by the USFS.</w:t>
      </w:r>
    </w:p>
    <w:p w:rsidR="002F3707" w:rsidRPr="00454289" w:rsidRDefault="002F3707" w:rsidP="00122144">
      <w:pPr>
        <w:pStyle w:val="Heading5"/>
        <w:tabs>
          <w:tab w:val="left" w:pos="180"/>
        </w:tabs>
        <w:rPr>
          <w:b w:val="0"/>
          <w:color w:val="000000"/>
          <w:sz w:val="24"/>
          <w:szCs w:val="24"/>
        </w:rPr>
      </w:pPr>
      <w:r>
        <w:rPr>
          <w:color w:val="000000"/>
          <w:sz w:val="24"/>
          <w:szCs w:val="24"/>
        </w:rPr>
        <w:tab/>
      </w:r>
      <w:r>
        <w:rPr>
          <w:b w:val="0"/>
          <w:color w:val="000000"/>
          <w:sz w:val="24"/>
          <w:szCs w:val="24"/>
        </w:rPr>
        <w:t xml:space="preserve">Reports - </w:t>
      </w:r>
    </w:p>
    <w:p w:rsidR="002F3707" w:rsidRPr="00114257" w:rsidRDefault="002F3707" w:rsidP="00122144">
      <w:pPr>
        <w:tabs>
          <w:tab w:val="left" w:pos="180"/>
          <w:tab w:val="left" w:pos="1152"/>
          <w:tab w:val="left" w:pos="1872"/>
          <w:tab w:val="left" w:pos="2160"/>
          <w:tab w:val="left" w:pos="2592"/>
          <w:tab w:val="left" w:pos="3312"/>
          <w:tab w:val="left" w:pos="4032"/>
          <w:tab w:val="left" w:pos="4752"/>
          <w:tab w:val="left" w:pos="5472"/>
          <w:tab w:val="left" w:pos="6192"/>
          <w:tab w:val="left" w:pos="6912"/>
          <w:tab w:val="left" w:pos="7632"/>
          <w:tab w:val="left" w:pos="8352"/>
          <w:tab w:val="left" w:pos="9072"/>
          <w:tab w:val="left" w:pos="9792"/>
        </w:tabs>
        <w:rPr>
          <w:color w:val="000000"/>
        </w:rPr>
      </w:pPr>
    </w:p>
    <w:p w:rsidR="002F3707" w:rsidRPr="006567E2" w:rsidRDefault="002F3707" w:rsidP="00122144">
      <w:pPr>
        <w:numPr>
          <w:ilvl w:val="1"/>
          <w:numId w:val="8"/>
        </w:numPr>
        <w:tabs>
          <w:tab w:val="left" w:pos="0"/>
          <w:tab w:val="left" w:pos="180"/>
          <w:tab w:val="left" w:pos="864"/>
          <w:tab w:val="left" w:pos="900"/>
          <w:tab w:val="left" w:pos="1296"/>
          <w:tab w:val="left" w:pos="1728"/>
          <w:tab w:val="left" w:pos="7200"/>
        </w:tabs>
        <w:rPr>
          <w:u w:val="single"/>
        </w:rPr>
      </w:pPr>
      <w:r w:rsidRPr="0033647A">
        <w:t>Reports:  A preliminary final report that describes t</w:t>
      </w:r>
      <w:r>
        <w:t>he actual implementation of this project</w:t>
      </w:r>
      <w:r w:rsidRPr="0033647A">
        <w:t xml:space="preserve"> and associated monitoring </w:t>
      </w:r>
      <w:r>
        <w:t>would</w:t>
      </w:r>
      <w:r w:rsidRPr="0033647A">
        <w:t xml:space="preserve"> be</w:t>
      </w:r>
      <w:r w:rsidR="006D16E4">
        <w:t xml:space="preserve"> completed in the winter of 2015</w:t>
      </w:r>
      <w:r>
        <w:t>.</w:t>
      </w:r>
      <w:r w:rsidRPr="0033647A">
        <w:t xml:space="preserve">  A final repo</w:t>
      </w:r>
      <w:r>
        <w:t>rt would be</w:t>
      </w:r>
      <w:r w:rsidR="004A6EC0">
        <w:t xml:space="preserve"> completed in the winter of 201</w:t>
      </w:r>
      <w:r w:rsidR="006D16E4">
        <w:t>6</w:t>
      </w:r>
      <w:r w:rsidRPr="0033647A">
        <w:t xml:space="preserve">.  After final report completion, monitoring reports </w:t>
      </w:r>
      <w:r>
        <w:t>would</w:t>
      </w:r>
      <w:r w:rsidRPr="0033647A">
        <w:t xml:space="preserve"> be completed the following winter after monitoring is completed.  </w:t>
      </w:r>
    </w:p>
    <w:p w:rsidR="002F3707" w:rsidRPr="0071126E" w:rsidRDefault="002F3707" w:rsidP="00122144">
      <w:pPr>
        <w:tabs>
          <w:tab w:val="left" w:pos="0"/>
          <w:tab w:val="left" w:pos="432"/>
          <w:tab w:val="left" w:pos="864"/>
          <w:tab w:val="left" w:pos="1296"/>
          <w:tab w:val="left" w:pos="1728"/>
          <w:tab w:val="left" w:pos="7200"/>
        </w:tabs>
        <w:jc w:val="both"/>
      </w:pPr>
    </w:p>
    <w:p w:rsidR="002F3707" w:rsidRDefault="002F3707" w:rsidP="00122144">
      <w:pPr>
        <w:tabs>
          <w:tab w:val="left" w:pos="0"/>
          <w:tab w:val="left" w:pos="432"/>
          <w:tab w:val="left" w:pos="864"/>
          <w:tab w:val="left" w:pos="1296"/>
          <w:tab w:val="left" w:pos="1728"/>
          <w:tab w:val="left" w:pos="7200"/>
        </w:tabs>
        <w:jc w:val="both"/>
      </w:pPr>
      <w:r w:rsidRPr="0071126E">
        <w:rPr>
          <w:u w:val="single"/>
        </w:rPr>
        <w:t>Work Dates</w:t>
      </w:r>
      <w:r>
        <w:t xml:space="preserve"> </w:t>
      </w:r>
    </w:p>
    <w:p w:rsidR="002F3707" w:rsidRDefault="002F3707" w:rsidP="00122144">
      <w:pPr>
        <w:tabs>
          <w:tab w:val="left" w:pos="0"/>
          <w:tab w:val="left" w:pos="432"/>
          <w:tab w:val="left" w:pos="864"/>
          <w:tab w:val="left" w:pos="1296"/>
          <w:tab w:val="left" w:pos="1728"/>
          <w:tab w:val="left" w:pos="7200"/>
        </w:tabs>
        <w:jc w:val="both"/>
      </w:pPr>
    </w:p>
    <w:p w:rsidR="002F3707" w:rsidRDefault="002F3707" w:rsidP="00122144">
      <w:pPr>
        <w:tabs>
          <w:tab w:val="left" w:pos="0"/>
          <w:tab w:val="left" w:pos="432"/>
          <w:tab w:val="left" w:pos="864"/>
          <w:tab w:val="left" w:pos="1296"/>
          <w:tab w:val="left" w:pos="1728"/>
          <w:tab w:val="left" w:pos="7200"/>
        </w:tabs>
        <w:jc w:val="both"/>
      </w:pPr>
      <w:r>
        <w:t xml:space="preserve">Structure construction would occur from July 1 – July 31, </w:t>
      </w:r>
      <w:r w:rsidR="004A6EC0">
        <w:t>2014.  The work window for Chicken</w:t>
      </w:r>
      <w:r>
        <w:t xml:space="preserve"> Creek is July 1 – July 31.  </w:t>
      </w:r>
    </w:p>
    <w:p w:rsidR="002F3707" w:rsidRDefault="002F3707" w:rsidP="00122144">
      <w:pPr>
        <w:tabs>
          <w:tab w:val="left" w:pos="0"/>
          <w:tab w:val="left" w:pos="432"/>
          <w:tab w:val="left" w:pos="864"/>
          <w:tab w:val="left" w:pos="1296"/>
          <w:tab w:val="left" w:pos="1728"/>
          <w:tab w:val="left" w:pos="7200"/>
        </w:tabs>
        <w:jc w:val="both"/>
      </w:pPr>
    </w:p>
    <w:p w:rsidR="002F3707" w:rsidRPr="00012CC3" w:rsidRDefault="002F3707" w:rsidP="00D70D01">
      <w:pPr>
        <w:tabs>
          <w:tab w:val="left" w:pos="0"/>
          <w:tab w:val="left" w:pos="432"/>
          <w:tab w:val="left" w:pos="864"/>
          <w:tab w:val="left" w:pos="1296"/>
          <w:tab w:val="left" w:pos="1728"/>
          <w:tab w:val="left" w:pos="7200"/>
        </w:tabs>
        <w:jc w:val="both"/>
      </w:pPr>
      <w:r>
        <w:lastRenderedPageBreak/>
        <w:t>Log and root wad h</w:t>
      </w:r>
      <w:r w:rsidR="004A6EC0">
        <w:t xml:space="preserve">auling will occur in June of </w:t>
      </w:r>
      <w:r w:rsidR="00142603">
        <w:t>2014</w:t>
      </w:r>
    </w:p>
    <w:p w:rsidR="002F3707" w:rsidRDefault="002F3707" w:rsidP="00122144">
      <w:pPr>
        <w:tabs>
          <w:tab w:val="left" w:pos="0"/>
          <w:tab w:val="left" w:pos="432"/>
          <w:tab w:val="left" w:pos="864"/>
          <w:tab w:val="left" w:pos="1296"/>
          <w:tab w:val="left" w:pos="1728"/>
          <w:tab w:val="left" w:pos="7200"/>
        </w:tabs>
        <w:jc w:val="both"/>
      </w:pPr>
    </w:p>
    <w:p w:rsidR="002F3707" w:rsidRDefault="002F3707" w:rsidP="00122144">
      <w:pPr>
        <w:tabs>
          <w:tab w:val="left" w:pos="0"/>
          <w:tab w:val="left" w:pos="432"/>
          <w:tab w:val="left" w:pos="864"/>
          <w:tab w:val="left" w:pos="1296"/>
          <w:tab w:val="left" w:pos="1728"/>
          <w:tab w:val="left" w:pos="7200"/>
        </w:tabs>
        <w:jc w:val="both"/>
      </w:pPr>
      <w:r>
        <w:t>Seedin</w:t>
      </w:r>
      <w:r w:rsidR="004A6EC0">
        <w:t>g</w:t>
      </w:r>
      <w:r w:rsidR="000C538A">
        <w:t xml:space="preserve"> and mulching</w:t>
      </w:r>
      <w:r w:rsidR="004A6EC0">
        <w:t xml:space="preserve"> will occur in the Fall of 2014</w:t>
      </w:r>
      <w:r>
        <w:t xml:space="preserve">.  </w:t>
      </w:r>
    </w:p>
    <w:p w:rsidR="002F3707" w:rsidRDefault="002F3707" w:rsidP="00122144">
      <w:pPr>
        <w:tabs>
          <w:tab w:val="left" w:pos="0"/>
          <w:tab w:val="left" w:pos="432"/>
          <w:tab w:val="left" w:pos="864"/>
          <w:tab w:val="left" w:pos="1296"/>
          <w:tab w:val="left" w:pos="1728"/>
          <w:tab w:val="left" w:pos="7200"/>
        </w:tabs>
        <w:jc w:val="both"/>
      </w:pPr>
    </w:p>
    <w:p w:rsidR="002F3707" w:rsidRDefault="002F3707" w:rsidP="00122144">
      <w:pPr>
        <w:tabs>
          <w:tab w:val="left" w:pos="0"/>
          <w:tab w:val="left" w:pos="432"/>
          <w:tab w:val="left" w:pos="864"/>
          <w:tab w:val="left" w:pos="1296"/>
          <w:tab w:val="left" w:pos="1728"/>
          <w:tab w:val="left" w:pos="7200"/>
        </w:tabs>
        <w:jc w:val="both"/>
      </w:pPr>
      <w:r>
        <w:t>Planting</w:t>
      </w:r>
      <w:r w:rsidR="004A6EC0">
        <w:t xml:space="preserve"> will occur from April 2015 to June of 2015</w:t>
      </w:r>
      <w:r>
        <w:t>.</w:t>
      </w:r>
    </w:p>
    <w:p w:rsidR="00952F05" w:rsidRDefault="00952F05" w:rsidP="00122144">
      <w:pPr>
        <w:tabs>
          <w:tab w:val="left" w:pos="0"/>
          <w:tab w:val="left" w:pos="432"/>
          <w:tab w:val="left" w:pos="864"/>
          <w:tab w:val="left" w:pos="1296"/>
          <w:tab w:val="left" w:pos="1728"/>
          <w:tab w:val="left" w:pos="7200"/>
        </w:tabs>
        <w:jc w:val="both"/>
      </w:pPr>
    </w:p>
    <w:p w:rsidR="00952F05" w:rsidRDefault="00952F05" w:rsidP="00122144">
      <w:pPr>
        <w:tabs>
          <w:tab w:val="left" w:pos="0"/>
          <w:tab w:val="left" w:pos="432"/>
          <w:tab w:val="left" w:pos="864"/>
          <w:tab w:val="left" w:pos="1296"/>
          <w:tab w:val="left" w:pos="1728"/>
          <w:tab w:val="left" w:pos="7200"/>
        </w:tabs>
        <w:jc w:val="both"/>
      </w:pPr>
      <w:r>
        <w:t>Hauling and placement of small wood to protect plantings will occur from June of 2015 – November of 2015.</w:t>
      </w:r>
    </w:p>
    <w:p w:rsidR="002F3707" w:rsidRDefault="002F3707" w:rsidP="00122144">
      <w:pPr>
        <w:tabs>
          <w:tab w:val="left" w:pos="0"/>
          <w:tab w:val="left" w:pos="432"/>
          <w:tab w:val="left" w:pos="864"/>
          <w:tab w:val="left" w:pos="1296"/>
          <w:tab w:val="left" w:pos="1728"/>
          <w:tab w:val="left" w:pos="7200"/>
        </w:tabs>
        <w:jc w:val="both"/>
      </w:pPr>
    </w:p>
    <w:p w:rsidR="004C2A9C" w:rsidRPr="00F759AE" w:rsidRDefault="004C2A9C" w:rsidP="004C2A9C">
      <w:pPr>
        <w:tabs>
          <w:tab w:val="left" w:pos="0"/>
          <w:tab w:val="left" w:pos="432"/>
          <w:tab w:val="left" w:pos="864"/>
          <w:tab w:val="left" w:pos="1296"/>
          <w:tab w:val="left" w:pos="1728"/>
          <w:tab w:val="left" w:pos="7200"/>
        </w:tabs>
        <w:jc w:val="both"/>
        <w:rPr>
          <w:b/>
        </w:rPr>
      </w:pPr>
      <w:r w:rsidRPr="00F759AE">
        <w:rPr>
          <w:b/>
        </w:rPr>
        <w:t>8.  Project Budget</w:t>
      </w:r>
    </w:p>
    <w:p w:rsidR="004C2A9C" w:rsidRDefault="004C2A9C" w:rsidP="004C2A9C">
      <w:pPr>
        <w:tabs>
          <w:tab w:val="left" w:pos="0"/>
          <w:tab w:val="left" w:pos="432"/>
          <w:tab w:val="left" w:pos="864"/>
          <w:tab w:val="left" w:pos="1296"/>
          <w:tab w:val="left" w:pos="1728"/>
          <w:tab w:val="left" w:pos="7200"/>
        </w:tabs>
        <w:jc w:val="both"/>
      </w:pPr>
    </w:p>
    <w:p w:rsidR="004C2A9C" w:rsidRDefault="004C2A9C" w:rsidP="004C2A9C">
      <w:pPr>
        <w:tabs>
          <w:tab w:val="left" w:pos="0"/>
          <w:tab w:val="left" w:pos="432"/>
          <w:tab w:val="left" w:pos="864"/>
          <w:tab w:val="left" w:pos="1296"/>
          <w:tab w:val="left" w:pos="1728"/>
          <w:tab w:val="left" w:pos="7200"/>
        </w:tabs>
        <w:jc w:val="both"/>
      </w:pPr>
      <w:r>
        <w:t>The project budget is attached.</w:t>
      </w:r>
    </w:p>
    <w:p w:rsidR="004C2A9C" w:rsidRDefault="004C2A9C" w:rsidP="004C2A9C">
      <w:pPr>
        <w:tabs>
          <w:tab w:val="left" w:pos="0"/>
          <w:tab w:val="left" w:pos="432"/>
          <w:tab w:val="left" w:pos="864"/>
          <w:tab w:val="left" w:pos="1296"/>
          <w:tab w:val="left" w:pos="1728"/>
          <w:tab w:val="left" w:pos="7200"/>
        </w:tabs>
        <w:jc w:val="both"/>
      </w:pPr>
    </w:p>
    <w:p w:rsidR="004C2A9C" w:rsidRDefault="004C2A9C" w:rsidP="004C2A9C">
      <w:pPr>
        <w:tabs>
          <w:tab w:val="left" w:pos="0"/>
          <w:tab w:val="left" w:pos="432"/>
          <w:tab w:val="left" w:pos="864"/>
          <w:tab w:val="left" w:pos="1296"/>
          <w:tab w:val="left" w:pos="1728"/>
          <w:tab w:val="left" w:pos="7200"/>
        </w:tabs>
        <w:jc w:val="both"/>
        <w:rPr>
          <w:b/>
        </w:rPr>
      </w:pPr>
      <w:r w:rsidRPr="00347CA5">
        <w:rPr>
          <w:b/>
        </w:rPr>
        <w:t>9.</w:t>
      </w:r>
      <w:r>
        <w:rPr>
          <w:b/>
        </w:rPr>
        <w:t xml:space="preserve">  Attachments</w:t>
      </w:r>
    </w:p>
    <w:p w:rsidR="004C2A9C" w:rsidRDefault="004C2A9C" w:rsidP="004C2A9C">
      <w:pPr>
        <w:tabs>
          <w:tab w:val="left" w:pos="0"/>
          <w:tab w:val="left" w:pos="432"/>
          <w:tab w:val="left" w:pos="864"/>
          <w:tab w:val="left" w:pos="1296"/>
          <w:tab w:val="left" w:pos="1728"/>
          <w:tab w:val="left" w:pos="7200"/>
        </w:tabs>
        <w:jc w:val="both"/>
        <w:rPr>
          <w:b/>
        </w:rPr>
      </w:pPr>
    </w:p>
    <w:p w:rsidR="004C2A9C" w:rsidRDefault="004C2A9C" w:rsidP="004C2A9C">
      <w:pPr>
        <w:tabs>
          <w:tab w:val="left" w:pos="0"/>
          <w:tab w:val="left" w:pos="432"/>
          <w:tab w:val="left" w:pos="864"/>
          <w:tab w:val="left" w:pos="1296"/>
          <w:tab w:val="left" w:pos="1728"/>
          <w:tab w:val="left" w:pos="7200"/>
        </w:tabs>
        <w:jc w:val="both"/>
      </w:pPr>
      <w:r w:rsidRPr="00347CA5">
        <w:t>Attachments include:  (1</w:t>
      </w:r>
      <w:r>
        <w:t xml:space="preserve">) </w:t>
      </w:r>
      <w:r w:rsidRPr="00347CA5">
        <w:t>Projec</w:t>
      </w:r>
      <w:r>
        <w:t xml:space="preserve">t Budget, (2) Vicinity Map, (3) </w:t>
      </w:r>
      <w:r w:rsidRPr="00347CA5">
        <w:t>Project Description Map,</w:t>
      </w:r>
      <w:r>
        <w:t xml:space="preserve"> and (4</w:t>
      </w:r>
      <w:r w:rsidRPr="00347CA5">
        <w:t>) Photos</w:t>
      </w:r>
      <w:r>
        <w:t xml:space="preserve"> (attached).</w:t>
      </w:r>
    </w:p>
    <w:p w:rsidR="004C2A9C" w:rsidRDefault="004C2A9C" w:rsidP="00122144">
      <w:pPr>
        <w:tabs>
          <w:tab w:val="left" w:pos="0"/>
          <w:tab w:val="left" w:pos="432"/>
          <w:tab w:val="left" w:pos="864"/>
          <w:tab w:val="left" w:pos="1296"/>
          <w:tab w:val="left" w:pos="1728"/>
          <w:tab w:val="left" w:pos="7200"/>
        </w:tabs>
        <w:jc w:val="both"/>
      </w:pPr>
    </w:p>
    <w:sectPr w:rsidR="004C2A9C" w:rsidSect="005D3A26">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P MathA">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4106838"/>
    <w:lvl w:ilvl="0">
      <w:numFmt w:val="decimal"/>
      <w:lvlText w:val="*"/>
      <w:lvlJc w:val="left"/>
      <w:rPr>
        <w:rFonts w:cs="Times New Roman"/>
      </w:rPr>
    </w:lvl>
  </w:abstractNum>
  <w:abstractNum w:abstractNumId="1">
    <w:nsid w:val="057E6B63"/>
    <w:multiLevelType w:val="hybridMultilevel"/>
    <w:tmpl w:val="5F06CF6A"/>
    <w:lvl w:ilvl="0" w:tplc="0409000F">
      <w:start w:val="9"/>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0A981CD7"/>
    <w:multiLevelType w:val="hybridMultilevel"/>
    <w:tmpl w:val="C4C0B082"/>
    <w:lvl w:ilvl="0" w:tplc="0409000F">
      <w:start w:val="6"/>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0CB526F0"/>
    <w:multiLevelType w:val="hybridMultilevel"/>
    <w:tmpl w:val="EBDC0D96"/>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0F6C52B9"/>
    <w:multiLevelType w:val="hybridMultilevel"/>
    <w:tmpl w:val="31CA91D0"/>
    <w:lvl w:ilvl="0" w:tplc="873A4BAA">
      <w:start w:val="8"/>
      <w:numFmt w:val="upperRoman"/>
      <w:lvlText w:val="%1."/>
      <w:lvlJc w:val="left"/>
      <w:pPr>
        <w:tabs>
          <w:tab w:val="num" w:pos="1080"/>
        </w:tabs>
        <w:ind w:left="1080" w:hanging="720"/>
      </w:pPr>
      <w:rPr>
        <w:rFonts w:cs="Times New Roman" w:hint="default"/>
        <w:b/>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298E7864"/>
    <w:multiLevelType w:val="hybridMultilevel"/>
    <w:tmpl w:val="4E9ABE4C"/>
    <w:lvl w:ilvl="0" w:tplc="0409000F">
      <w:start w:val="9"/>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2E3F5C91"/>
    <w:multiLevelType w:val="multilevel"/>
    <w:tmpl w:val="4B30F35C"/>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nsid w:val="397C0BAB"/>
    <w:multiLevelType w:val="hybridMultilevel"/>
    <w:tmpl w:val="869A652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3A6B6569"/>
    <w:multiLevelType w:val="hybridMultilevel"/>
    <w:tmpl w:val="E6166B4C"/>
    <w:lvl w:ilvl="0" w:tplc="0409000F">
      <w:start w:val="8"/>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C72112E"/>
    <w:multiLevelType w:val="hybridMultilevel"/>
    <w:tmpl w:val="33DE3016"/>
    <w:lvl w:ilvl="0" w:tplc="0409000F">
      <w:start w:val="5"/>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40A002A5"/>
    <w:multiLevelType w:val="hybridMultilevel"/>
    <w:tmpl w:val="5A0008E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4491312B"/>
    <w:multiLevelType w:val="hybridMultilevel"/>
    <w:tmpl w:val="678E503A"/>
    <w:lvl w:ilvl="0" w:tplc="B4DAA618">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nsid w:val="497E3C9E"/>
    <w:multiLevelType w:val="hybridMultilevel"/>
    <w:tmpl w:val="27E292F2"/>
    <w:lvl w:ilvl="0" w:tplc="0409000F">
      <w:start w:val="6"/>
      <w:numFmt w:val="decimal"/>
      <w:lvlText w:val="%1."/>
      <w:lvlJc w:val="left"/>
      <w:pPr>
        <w:tabs>
          <w:tab w:val="num" w:pos="720"/>
        </w:tabs>
        <w:ind w:left="72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49CB2F81"/>
    <w:multiLevelType w:val="hybridMultilevel"/>
    <w:tmpl w:val="EE06FE9A"/>
    <w:lvl w:ilvl="0" w:tplc="A6882ABC">
      <w:start w:val="9"/>
      <w:numFmt w:val="decimal"/>
      <w:lvlText w:val="%1."/>
      <w:lvlJc w:val="left"/>
      <w:pPr>
        <w:tabs>
          <w:tab w:val="num" w:pos="795"/>
        </w:tabs>
        <w:ind w:left="795" w:hanging="435"/>
      </w:pPr>
      <w:rPr>
        <w:rFonts w:cs="Times New Roman" w:hint="default"/>
        <w:b/>
        <w:sz w:val="24"/>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4AAA220B"/>
    <w:multiLevelType w:val="hybridMultilevel"/>
    <w:tmpl w:val="0D4EDF36"/>
    <w:lvl w:ilvl="0" w:tplc="F47CF672">
      <w:start w:val="1"/>
      <w:numFmt w:val="decimal"/>
      <w:lvlText w:val="(%1)"/>
      <w:lvlJc w:val="left"/>
      <w:pPr>
        <w:tabs>
          <w:tab w:val="num" w:pos="750"/>
        </w:tabs>
        <w:ind w:left="750" w:hanging="39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4CD26B4C"/>
    <w:multiLevelType w:val="hybridMultilevel"/>
    <w:tmpl w:val="E2B6FACE"/>
    <w:lvl w:ilvl="0" w:tplc="3CA277AE">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4E112A7E"/>
    <w:multiLevelType w:val="hybridMultilevel"/>
    <w:tmpl w:val="37225BE8"/>
    <w:lvl w:ilvl="0" w:tplc="0409000F">
      <w:start w:val="6"/>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nsid w:val="53774230"/>
    <w:multiLevelType w:val="hybridMultilevel"/>
    <w:tmpl w:val="430A24CA"/>
    <w:lvl w:ilvl="0" w:tplc="6A5EEF5C">
      <w:start w:val="3502"/>
      <w:numFmt w:val="bullet"/>
      <w:lvlText w:val=""/>
      <w:lvlJc w:val="left"/>
      <w:pPr>
        <w:tabs>
          <w:tab w:val="num" w:pos="792"/>
        </w:tabs>
        <w:ind w:left="792" w:hanging="360"/>
      </w:pPr>
      <w:rPr>
        <w:rFonts w:ascii="Symbol" w:eastAsia="Times New Roman" w:hAnsi="Symbol" w:hint="default"/>
      </w:rPr>
    </w:lvl>
    <w:lvl w:ilvl="1" w:tplc="04090003">
      <w:start w:val="1"/>
      <w:numFmt w:val="bullet"/>
      <w:lvlText w:val="o"/>
      <w:lvlJc w:val="left"/>
      <w:pPr>
        <w:tabs>
          <w:tab w:val="num" w:pos="1512"/>
        </w:tabs>
        <w:ind w:left="1512" w:hanging="360"/>
      </w:pPr>
      <w:rPr>
        <w:rFonts w:ascii="Courier New" w:hAnsi="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18">
    <w:nsid w:val="573D7BB4"/>
    <w:multiLevelType w:val="hybridMultilevel"/>
    <w:tmpl w:val="F8C8A604"/>
    <w:lvl w:ilvl="0" w:tplc="04090001">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A971ECC"/>
    <w:multiLevelType w:val="singleLevel"/>
    <w:tmpl w:val="64D48A84"/>
    <w:lvl w:ilvl="0">
      <w:start w:val="5"/>
      <w:numFmt w:val="upperRoman"/>
      <w:lvlText w:val="%1. "/>
      <w:legacy w:legacy="1" w:legacySpace="120" w:legacyIndent="360"/>
      <w:lvlJc w:val="left"/>
      <w:rPr>
        <w:rFonts w:cs="Times New Roman"/>
        <w:b/>
        <w:sz w:val="20"/>
      </w:rPr>
    </w:lvl>
  </w:abstractNum>
  <w:abstractNum w:abstractNumId="20">
    <w:nsid w:val="628C4D8D"/>
    <w:multiLevelType w:val="hybridMultilevel"/>
    <w:tmpl w:val="6A90A57C"/>
    <w:lvl w:ilvl="0" w:tplc="0409000F">
      <w:start w:val="9"/>
      <w:numFmt w:val="decimal"/>
      <w:lvlText w:val="%1."/>
      <w:lvlJc w:val="left"/>
      <w:pPr>
        <w:tabs>
          <w:tab w:val="num" w:pos="720"/>
        </w:tabs>
        <w:ind w:left="72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nsid w:val="6737797C"/>
    <w:multiLevelType w:val="hybridMultilevel"/>
    <w:tmpl w:val="4B30F35C"/>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
    <w:nsid w:val="70357C09"/>
    <w:multiLevelType w:val="hybridMultilevel"/>
    <w:tmpl w:val="5D84164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19"/>
  </w:num>
  <w:num w:numId="2">
    <w:abstractNumId w:val="10"/>
  </w:num>
  <w:num w:numId="3">
    <w:abstractNumId w:val="18"/>
  </w:num>
  <w:num w:numId="4">
    <w:abstractNumId w:val="4"/>
  </w:num>
  <w:num w:numId="5">
    <w:abstractNumId w:val="14"/>
  </w:num>
  <w:num w:numId="6">
    <w:abstractNumId w:val="11"/>
  </w:num>
  <w:num w:numId="7">
    <w:abstractNumId w:val="15"/>
  </w:num>
  <w:num w:numId="8">
    <w:abstractNumId w:val="17"/>
  </w:num>
  <w:num w:numId="9">
    <w:abstractNumId w:val="21"/>
  </w:num>
  <w:num w:numId="10">
    <w:abstractNumId w:val="6"/>
  </w:num>
  <w:num w:numId="11">
    <w:abstractNumId w:val="22"/>
  </w:num>
  <w:num w:numId="12">
    <w:abstractNumId w:val="0"/>
    <w:lvlOverride w:ilvl="0">
      <w:lvl w:ilvl="0">
        <w:numFmt w:val="bullet"/>
        <w:lvlText w:val=""/>
        <w:legacy w:legacy="1" w:legacySpace="0" w:legacyIndent="432"/>
        <w:lvlJc w:val="left"/>
        <w:pPr>
          <w:ind w:left="1296" w:hanging="432"/>
        </w:pPr>
        <w:rPr>
          <w:rFonts w:ascii="WP MathA" w:hAnsi="WP MathA" w:hint="default"/>
        </w:rPr>
      </w:lvl>
    </w:lvlOverride>
  </w:num>
  <w:num w:numId="13">
    <w:abstractNumId w:val="2"/>
  </w:num>
  <w:num w:numId="14">
    <w:abstractNumId w:val="12"/>
  </w:num>
  <w:num w:numId="15">
    <w:abstractNumId w:val="8"/>
  </w:num>
  <w:num w:numId="16">
    <w:abstractNumId w:val="5"/>
  </w:num>
  <w:num w:numId="17">
    <w:abstractNumId w:val="1"/>
  </w:num>
  <w:num w:numId="18">
    <w:abstractNumId w:val="20"/>
  </w:num>
  <w:num w:numId="19">
    <w:abstractNumId w:val="13"/>
  </w:num>
  <w:num w:numId="20">
    <w:abstractNumId w:val="3"/>
  </w:num>
  <w:num w:numId="21">
    <w:abstractNumId w:val="9"/>
  </w:num>
  <w:num w:numId="22">
    <w:abstractNumId w:val="7"/>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319E"/>
    <w:rsid w:val="00000E77"/>
    <w:rsid w:val="00005AA7"/>
    <w:rsid w:val="0001254B"/>
    <w:rsid w:val="00012CC3"/>
    <w:rsid w:val="00030057"/>
    <w:rsid w:val="00037B8C"/>
    <w:rsid w:val="00037F8B"/>
    <w:rsid w:val="00042788"/>
    <w:rsid w:val="000500F6"/>
    <w:rsid w:val="00071288"/>
    <w:rsid w:val="000726D7"/>
    <w:rsid w:val="0008193C"/>
    <w:rsid w:val="00081E2F"/>
    <w:rsid w:val="00082217"/>
    <w:rsid w:val="00093198"/>
    <w:rsid w:val="000973AA"/>
    <w:rsid w:val="000A3DC7"/>
    <w:rsid w:val="000A50BE"/>
    <w:rsid w:val="000A73A8"/>
    <w:rsid w:val="000B084A"/>
    <w:rsid w:val="000B14A4"/>
    <w:rsid w:val="000C0077"/>
    <w:rsid w:val="000C538A"/>
    <w:rsid w:val="000C5DE7"/>
    <w:rsid w:val="000D2DDA"/>
    <w:rsid w:val="00114257"/>
    <w:rsid w:val="001218D5"/>
    <w:rsid w:val="001219D0"/>
    <w:rsid w:val="00122144"/>
    <w:rsid w:val="00125D26"/>
    <w:rsid w:val="00127C80"/>
    <w:rsid w:val="0013580B"/>
    <w:rsid w:val="00140AFB"/>
    <w:rsid w:val="00140D3B"/>
    <w:rsid w:val="0014251C"/>
    <w:rsid w:val="00142603"/>
    <w:rsid w:val="00144A82"/>
    <w:rsid w:val="00147F52"/>
    <w:rsid w:val="00153A6E"/>
    <w:rsid w:val="00156239"/>
    <w:rsid w:val="00180F84"/>
    <w:rsid w:val="001904C3"/>
    <w:rsid w:val="00191C1C"/>
    <w:rsid w:val="00193ADE"/>
    <w:rsid w:val="001A2EB1"/>
    <w:rsid w:val="001A4B72"/>
    <w:rsid w:val="001B5D17"/>
    <w:rsid w:val="001B6F58"/>
    <w:rsid w:val="001C3516"/>
    <w:rsid w:val="001D13FE"/>
    <w:rsid w:val="001E00C5"/>
    <w:rsid w:val="001E3F5F"/>
    <w:rsid w:val="001F243C"/>
    <w:rsid w:val="001F58D7"/>
    <w:rsid w:val="00204ED5"/>
    <w:rsid w:val="0021034E"/>
    <w:rsid w:val="00212AAD"/>
    <w:rsid w:val="00216171"/>
    <w:rsid w:val="00217B86"/>
    <w:rsid w:val="0024465E"/>
    <w:rsid w:val="00253793"/>
    <w:rsid w:val="002554CA"/>
    <w:rsid w:val="00282B67"/>
    <w:rsid w:val="0029426E"/>
    <w:rsid w:val="002A5711"/>
    <w:rsid w:val="002A61F9"/>
    <w:rsid w:val="002A6F0A"/>
    <w:rsid w:val="002B1AD3"/>
    <w:rsid w:val="002B4F03"/>
    <w:rsid w:val="002C2D8F"/>
    <w:rsid w:val="002D61AA"/>
    <w:rsid w:val="002E117D"/>
    <w:rsid w:val="002F3707"/>
    <w:rsid w:val="002F44C9"/>
    <w:rsid w:val="00311D19"/>
    <w:rsid w:val="00315479"/>
    <w:rsid w:val="0033647A"/>
    <w:rsid w:val="00347CA5"/>
    <w:rsid w:val="0036690C"/>
    <w:rsid w:val="003B261E"/>
    <w:rsid w:val="003B436F"/>
    <w:rsid w:val="003D14DA"/>
    <w:rsid w:val="003D7023"/>
    <w:rsid w:val="003F07D3"/>
    <w:rsid w:val="00404387"/>
    <w:rsid w:val="00406CAE"/>
    <w:rsid w:val="00426A8F"/>
    <w:rsid w:val="004359B6"/>
    <w:rsid w:val="00441DD7"/>
    <w:rsid w:val="004462EC"/>
    <w:rsid w:val="00447DB7"/>
    <w:rsid w:val="00450743"/>
    <w:rsid w:val="00454289"/>
    <w:rsid w:val="004606CB"/>
    <w:rsid w:val="00463D06"/>
    <w:rsid w:val="0046646D"/>
    <w:rsid w:val="00466D3E"/>
    <w:rsid w:val="00474A38"/>
    <w:rsid w:val="00480890"/>
    <w:rsid w:val="00481F8F"/>
    <w:rsid w:val="0049678B"/>
    <w:rsid w:val="004A2AE3"/>
    <w:rsid w:val="004A5A8C"/>
    <w:rsid w:val="004A6EC0"/>
    <w:rsid w:val="004C2A9C"/>
    <w:rsid w:val="004C5296"/>
    <w:rsid w:val="004C6E91"/>
    <w:rsid w:val="004D0048"/>
    <w:rsid w:val="004D2CE2"/>
    <w:rsid w:val="004E4A49"/>
    <w:rsid w:val="004E746C"/>
    <w:rsid w:val="004F3098"/>
    <w:rsid w:val="005057AC"/>
    <w:rsid w:val="00511B81"/>
    <w:rsid w:val="00516529"/>
    <w:rsid w:val="00522A0A"/>
    <w:rsid w:val="0052398A"/>
    <w:rsid w:val="00524904"/>
    <w:rsid w:val="005267AB"/>
    <w:rsid w:val="00553EFB"/>
    <w:rsid w:val="00560958"/>
    <w:rsid w:val="00561739"/>
    <w:rsid w:val="00567AE5"/>
    <w:rsid w:val="0057433F"/>
    <w:rsid w:val="005916E0"/>
    <w:rsid w:val="00596EBE"/>
    <w:rsid w:val="00597B4A"/>
    <w:rsid w:val="005C0F31"/>
    <w:rsid w:val="005C2D3E"/>
    <w:rsid w:val="005C442C"/>
    <w:rsid w:val="005C7620"/>
    <w:rsid w:val="005D3A26"/>
    <w:rsid w:val="005D55AF"/>
    <w:rsid w:val="005F076D"/>
    <w:rsid w:val="005F26FE"/>
    <w:rsid w:val="0060233D"/>
    <w:rsid w:val="00606AF7"/>
    <w:rsid w:val="006115D7"/>
    <w:rsid w:val="00614DA4"/>
    <w:rsid w:val="006151BC"/>
    <w:rsid w:val="006168B3"/>
    <w:rsid w:val="006178A8"/>
    <w:rsid w:val="00625B6D"/>
    <w:rsid w:val="006264F4"/>
    <w:rsid w:val="00641062"/>
    <w:rsid w:val="00641E35"/>
    <w:rsid w:val="00642700"/>
    <w:rsid w:val="00646A08"/>
    <w:rsid w:val="00655FA3"/>
    <w:rsid w:val="006567E2"/>
    <w:rsid w:val="00661607"/>
    <w:rsid w:val="006617A1"/>
    <w:rsid w:val="00661ED7"/>
    <w:rsid w:val="00675B5C"/>
    <w:rsid w:val="006820D8"/>
    <w:rsid w:val="00696F07"/>
    <w:rsid w:val="006A72DC"/>
    <w:rsid w:val="006B37D4"/>
    <w:rsid w:val="006D16E4"/>
    <w:rsid w:val="006D6189"/>
    <w:rsid w:val="006E3657"/>
    <w:rsid w:val="006E42B9"/>
    <w:rsid w:val="006F091D"/>
    <w:rsid w:val="00706719"/>
    <w:rsid w:val="00707A30"/>
    <w:rsid w:val="0071126E"/>
    <w:rsid w:val="007135FE"/>
    <w:rsid w:val="00714030"/>
    <w:rsid w:val="007149C3"/>
    <w:rsid w:val="00716DE6"/>
    <w:rsid w:val="00722CCA"/>
    <w:rsid w:val="00726F4A"/>
    <w:rsid w:val="007363A7"/>
    <w:rsid w:val="00740E18"/>
    <w:rsid w:val="00746681"/>
    <w:rsid w:val="0074780C"/>
    <w:rsid w:val="00754026"/>
    <w:rsid w:val="00754691"/>
    <w:rsid w:val="00763FAD"/>
    <w:rsid w:val="00765F38"/>
    <w:rsid w:val="0077175F"/>
    <w:rsid w:val="00774D3B"/>
    <w:rsid w:val="007764C3"/>
    <w:rsid w:val="007810FE"/>
    <w:rsid w:val="0078762B"/>
    <w:rsid w:val="007961E5"/>
    <w:rsid w:val="007A001A"/>
    <w:rsid w:val="007A6EBF"/>
    <w:rsid w:val="007B67B5"/>
    <w:rsid w:val="007D6688"/>
    <w:rsid w:val="007D7BA2"/>
    <w:rsid w:val="007E0D2F"/>
    <w:rsid w:val="007E3E68"/>
    <w:rsid w:val="007E7A97"/>
    <w:rsid w:val="007F0DC0"/>
    <w:rsid w:val="007F210E"/>
    <w:rsid w:val="007F2CBF"/>
    <w:rsid w:val="00800739"/>
    <w:rsid w:val="00800DF1"/>
    <w:rsid w:val="00801724"/>
    <w:rsid w:val="008023CE"/>
    <w:rsid w:val="00806F3A"/>
    <w:rsid w:val="00831704"/>
    <w:rsid w:val="0083291D"/>
    <w:rsid w:val="00861885"/>
    <w:rsid w:val="00881473"/>
    <w:rsid w:val="008831B4"/>
    <w:rsid w:val="00884631"/>
    <w:rsid w:val="00897B42"/>
    <w:rsid w:val="008B0596"/>
    <w:rsid w:val="008B61B7"/>
    <w:rsid w:val="008D63AE"/>
    <w:rsid w:val="008D7A28"/>
    <w:rsid w:val="008E18C1"/>
    <w:rsid w:val="008E1BEA"/>
    <w:rsid w:val="008E25F6"/>
    <w:rsid w:val="008E32C0"/>
    <w:rsid w:val="008F17EC"/>
    <w:rsid w:val="009016F4"/>
    <w:rsid w:val="00902FB5"/>
    <w:rsid w:val="009058F2"/>
    <w:rsid w:val="00920980"/>
    <w:rsid w:val="00921EC4"/>
    <w:rsid w:val="00925C28"/>
    <w:rsid w:val="00932A3A"/>
    <w:rsid w:val="0094065E"/>
    <w:rsid w:val="00952F05"/>
    <w:rsid w:val="009546FB"/>
    <w:rsid w:val="009A04AF"/>
    <w:rsid w:val="009A0EED"/>
    <w:rsid w:val="009D25EF"/>
    <w:rsid w:val="009D7286"/>
    <w:rsid w:val="009E364D"/>
    <w:rsid w:val="009F1996"/>
    <w:rsid w:val="009F6629"/>
    <w:rsid w:val="009F74AD"/>
    <w:rsid w:val="009F79F5"/>
    <w:rsid w:val="00A00541"/>
    <w:rsid w:val="00A03827"/>
    <w:rsid w:val="00A065D4"/>
    <w:rsid w:val="00A1064A"/>
    <w:rsid w:val="00A14E8E"/>
    <w:rsid w:val="00A17AF4"/>
    <w:rsid w:val="00A35F5A"/>
    <w:rsid w:val="00A42E94"/>
    <w:rsid w:val="00A46B88"/>
    <w:rsid w:val="00A474FC"/>
    <w:rsid w:val="00A549BB"/>
    <w:rsid w:val="00A56574"/>
    <w:rsid w:val="00A619B7"/>
    <w:rsid w:val="00A636BE"/>
    <w:rsid w:val="00A75968"/>
    <w:rsid w:val="00AA4A5B"/>
    <w:rsid w:val="00AA5A63"/>
    <w:rsid w:val="00AB7922"/>
    <w:rsid w:val="00AC439A"/>
    <w:rsid w:val="00AC66C9"/>
    <w:rsid w:val="00AD245E"/>
    <w:rsid w:val="00AD24B9"/>
    <w:rsid w:val="00AD7705"/>
    <w:rsid w:val="00AE5537"/>
    <w:rsid w:val="00AE7915"/>
    <w:rsid w:val="00AF1806"/>
    <w:rsid w:val="00B0234C"/>
    <w:rsid w:val="00B059E6"/>
    <w:rsid w:val="00B05BDD"/>
    <w:rsid w:val="00B20451"/>
    <w:rsid w:val="00B21580"/>
    <w:rsid w:val="00B22E5C"/>
    <w:rsid w:val="00B34C5F"/>
    <w:rsid w:val="00B369F6"/>
    <w:rsid w:val="00B45BA3"/>
    <w:rsid w:val="00B5269C"/>
    <w:rsid w:val="00B53F2D"/>
    <w:rsid w:val="00B60229"/>
    <w:rsid w:val="00B6319E"/>
    <w:rsid w:val="00B671F5"/>
    <w:rsid w:val="00B71465"/>
    <w:rsid w:val="00B71ECD"/>
    <w:rsid w:val="00B75366"/>
    <w:rsid w:val="00B905A0"/>
    <w:rsid w:val="00BA0EF8"/>
    <w:rsid w:val="00BC2023"/>
    <w:rsid w:val="00BC4AFE"/>
    <w:rsid w:val="00BC5146"/>
    <w:rsid w:val="00BD3C07"/>
    <w:rsid w:val="00C011FB"/>
    <w:rsid w:val="00C06A32"/>
    <w:rsid w:val="00C0720E"/>
    <w:rsid w:val="00C114F2"/>
    <w:rsid w:val="00C11CB3"/>
    <w:rsid w:val="00C124E7"/>
    <w:rsid w:val="00C16753"/>
    <w:rsid w:val="00C22CDE"/>
    <w:rsid w:val="00C246C2"/>
    <w:rsid w:val="00C54F0E"/>
    <w:rsid w:val="00C60ED9"/>
    <w:rsid w:val="00C628CF"/>
    <w:rsid w:val="00C63B35"/>
    <w:rsid w:val="00C64B88"/>
    <w:rsid w:val="00C73EE7"/>
    <w:rsid w:val="00C8446C"/>
    <w:rsid w:val="00C9294C"/>
    <w:rsid w:val="00CA0468"/>
    <w:rsid w:val="00CA2ED7"/>
    <w:rsid w:val="00CA3672"/>
    <w:rsid w:val="00CA475F"/>
    <w:rsid w:val="00CB3B3D"/>
    <w:rsid w:val="00CB5702"/>
    <w:rsid w:val="00CC07B1"/>
    <w:rsid w:val="00CC48A6"/>
    <w:rsid w:val="00CC6654"/>
    <w:rsid w:val="00CF1B5B"/>
    <w:rsid w:val="00CF368C"/>
    <w:rsid w:val="00CF45E2"/>
    <w:rsid w:val="00CF5C57"/>
    <w:rsid w:val="00D017A7"/>
    <w:rsid w:val="00D13493"/>
    <w:rsid w:val="00D16821"/>
    <w:rsid w:val="00D1712D"/>
    <w:rsid w:val="00D21832"/>
    <w:rsid w:val="00D27F82"/>
    <w:rsid w:val="00D37CD0"/>
    <w:rsid w:val="00D5141D"/>
    <w:rsid w:val="00D54321"/>
    <w:rsid w:val="00D67AFD"/>
    <w:rsid w:val="00D70D01"/>
    <w:rsid w:val="00D74CAA"/>
    <w:rsid w:val="00D80B94"/>
    <w:rsid w:val="00D95484"/>
    <w:rsid w:val="00DB41C6"/>
    <w:rsid w:val="00DB4E8E"/>
    <w:rsid w:val="00DB4FCF"/>
    <w:rsid w:val="00DC0FD6"/>
    <w:rsid w:val="00DC1EA8"/>
    <w:rsid w:val="00DC5641"/>
    <w:rsid w:val="00DC652E"/>
    <w:rsid w:val="00DC6EDB"/>
    <w:rsid w:val="00DC7251"/>
    <w:rsid w:val="00DD01E0"/>
    <w:rsid w:val="00DD2486"/>
    <w:rsid w:val="00DD79CC"/>
    <w:rsid w:val="00DE7E38"/>
    <w:rsid w:val="00E05511"/>
    <w:rsid w:val="00E120DD"/>
    <w:rsid w:val="00E16E7D"/>
    <w:rsid w:val="00E24D9B"/>
    <w:rsid w:val="00E26143"/>
    <w:rsid w:val="00E4326D"/>
    <w:rsid w:val="00E455D3"/>
    <w:rsid w:val="00E50C1C"/>
    <w:rsid w:val="00E527D2"/>
    <w:rsid w:val="00E5499A"/>
    <w:rsid w:val="00E559D9"/>
    <w:rsid w:val="00E623EF"/>
    <w:rsid w:val="00E813BA"/>
    <w:rsid w:val="00E86153"/>
    <w:rsid w:val="00E936A5"/>
    <w:rsid w:val="00EA2839"/>
    <w:rsid w:val="00EB7407"/>
    <w:rsid w:val="00EC0FE6"/>
    <w:rsid w:val="00EC32AE"/>
    <w:rsid w:val="00EC6B5D"/>
    <w:rsid w:val="00EC7784"/>
    <w:rsid w:val="00EF2EDA"/>
    <w:rsid w:val="00F06C70"/>
    <w:rsid w:val="00F132CC"/>
    <w:rsid w:val="00F17A77"/>
    <w:rsid w:val="00F2227E"/>
    <w:rsid w:val="00F32C1B"/>
    <w:rsid w:val="00F4067B"/>
    <w:rsid w:val="00F57CB4"/>
    <w:rsid w:val="00F603BA"/>
    <w:rsid w:val="00F72257"/>
    <w:rsid w:val="00F759AE"/>
    <w:rsid w:val="00F75CC9"/>
    <w:rsid w:val="00F836C5"/>
    <w:rsid w:val="00F864E4"/>
    <w:rsid w:val="00FA560C"/>
    <w:rsid w:val="00FA5A11"/>
    <w:rsid w:val="00FC5F62"/>
    <w:rsid w:val="00FC7346"/>
    <w:rsid w:val="00FD66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2">
    <w:name w:val="heading 2"/>
    <w:basedOn w:val="Normal"/>
    <w:next w:val="Normal"/>
    <w:link w:val="Heading2Char"/>
    <w:uiPriority w:val="9"/>
    <w:qFormat/>
    <w:rsid w:val="002B4F03"/>
    <w:pPr>
      <w:keepNext/>
      <w:overflowPunct w:val="0"/>
      <w:autoSpaceDE w:val="0"/>
      <w:autoSpaceDN w:val="0"/>
      <w:adjustRightInd w:val="0"/>
      <w:jc w:val="right"/>
      <w:textAlignment w:val="baseline"/>
      <w:outlineLvl w:val="1"/>
    </w:pPr>
    <w:rPr>
      <w:b/>
      <w:bCs/>
      <w:sz w:val="20"/>
      <w:szCs w:val="20"/>
    </w:rPr>
  </w:style>
  <w:style w:type="paragraph" w:styleId="Heading5">
    <w:name w:val="heading 5"/>
    <w:basedOn w:val="Normal"/>
    <w:next w:val="Normal"/>
    <w:link w:val="Heading5Char"/>
    <w:uiPriority w:val="9"/>
    <w:qFormat/>
    <w:rsid w:val="005D3A26"/>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semiHidden/>
    <w:rsid w:val="005249E7"/>
    <w:rPr>
      <w:rFonts w:ascii="Cambria" w:eastAsia="Times New Roman" w:hAnsi="Cambria" w:cs="Times New Roman"/>
      <w:b/>
      <w:bCs/>
      <w:i/>
      <w:iCs/>
      <w:sz w:val="28"/>
      <w:szCs w:val="28"/>
    </w:rPr>
  </w:style>
  <w:style w:type="character" w:customStyle="1" w:styleId="Heading5Char">
    <w:name w:val="Heading 5 Char"/>
    <w:link w:val="Heading5"/>
    <w:uiPriority w:val="9"/>
    <w:semiHidden/>
    <w:rsid w:val="005249E7"/>
    <w:rPr>
      <w:rFonts w:ascii="Calibri" w:eastAsia="Times New Roman" w:hAnsi="Calibri" w:cs="Times New Roman"/>
      <w:b/>
      <w:bCs/>
      <w:i/>
      <w:iCs/>
      <w:sz w:val="26"/>
      <w:szCs w:val="26"/>
    </w:rPr>
  </w:style>
  <w:style w:type="table" w:styleId="TableGrid">
    <w:name w:val="Table Grid"/>
    <w:basedOn w:val="TableNormal"/>
    <w:uiPriority w:val="59"/>
    <w:rsid w:val="00B6319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uiPriority w:val="99"/>
    <w:rsid w:val="002B4F03"/>
    <w:pPr>
      <w:overflowPunct w:val="0"/>
      <w:autoSpaceDE w:val="0"/>
      <w:autoSpaceDN w:val="0"/>
      <w:adjustRightInd w:val="0"/>
      <w:ind w:left="360"/>
      <w:textAlignment w:val="baseline"/>
    </w:pPr>
    <w:rPr>
      <w:sz w:val="20"/>
      <w:szCs w:val="20"/>
    </w:rPr>
  </w:style>
  <w:style w:type="character" w:customStyle="1" w:styleId="BodyText2Char">
    <w:name w:val="Body Text 2 Char"/>
    <w:link w:val="BodyText2"/>
    <w:uiPriority w:val="99"/>
    <w:semiHidden/>
    <w:rsid w:val="005249E7"/>
    <w:rPr>
      <w:sz w:val="24"/>
      <w:szCs w:val="24"/>
    </w:rPr>
  </w:style>
  <w:style w:type="character" w:styleId="Hyperlink">
    <w:name w:val="Hyperlink"/>
    <w:uiPriority w:val="99"/>
    <w:rsid w:val="00925C28"/>
    <w:rPr>
      <w:color w:val="0000FF"/>
      <w:u w:val="single"/>
    </w:rPr>
  </w:style>
  <w:style w:type="paragraph" w:customStyle="1" w:styleId="Level1">
    <w:name w:val="Level 1"/>
    <w:basedOn w:val="Normal"/>
    <w:rsid w:val="00093198"/>
    <w:pPr>
      <w:widowControl w:val="0"/>
      <w:autoSpaceDE w:val="0"/>
      <w:autoSpaceDN w:val="0"/>
      <w:adjustRightInd w:val="0"/>
      <w:ind w:left="864" w:hanging="432"/>
    </w:pPr>
    <w:rPr>
      <w:rFonts w:ascii="Courier" w:hAnsi="Courier"/>
      <w:sz w:val="20"/>
      <w:szCs w:val="20"/>
    </w:rPr>
  </w:style>
  <w:style w:type="paragraph" w:styleId="BodyTextIndent2">
    <w:name w:val="Body Text Indent 2"/>
    <w:basedOn w:val="Normal"/>
    <w:link w:val="BodyTextIndent2Char"/>
    <w:uiPriority w:val="99"/>
    <w:rsid w:val="00347CA5"/>
    <w:pPr>
      <w:spacing w:after="120" w:line="480" w:lineRule="auto"/>
      <w:ind w:left="360"/>
    </w:pPr>
  </w:style>
  <w:style w:type="character" w:customStyle="1" w:styleId="BodyTextIndent2Char">
    <w:name w:val="Body Text Indent 2 Char"/>
    <w:link w:val="BodyTextIndent2"/>
    <w:uiPriority w:val="99"/>
    <w:semiHidden/>
    <w:rsid w:val="005249E7"/>
    <w:rPr>
      <w:sz w:val="24"/>
      <w:szCs w:val="24"/>
    </w:rPr>
  </w:style>
  <w:style w:type="paragraph" w:styleId="BalloonText">
    <w:name w:val="Balloon Text"/>
    <w:basedOn w:val="Normal"/>
    <w:link w:val="BalloonTextChar"/>
    <w:uiPriority w:val="99"/>
    <w:rsid w:val="00FA560C"/>
    <w:rPr>
      <w:rFonts w:ascii="Tahoma" w:hAnsi="Tahoma" w:cs="Tahoma"/>
      <w:sz w:val="16"/>
      <w:szCs w:val="16"/>
    </w:rPr>
  </w:style>
  <w:style w:type="character" w:customStyle="1" w:styleId="BalloonTextChar">
    <w:name w:val="Balloon Text Char"/>
    <w:link w:val="BalloonText"/>
    <w:uiPriority w:val="99"/>
    <w:locked/>
    <w:rsid w:val="00FA560C"/>
    <w:rPr>
      <w:rFonts w:ascii="Tahoma" w:hAnsi="Tahoma"/>
      <w:sz w:val="16"/>
    </w:rPr>
  </w:style>
  <w:style w:type="character" w:styleId="CommentReference">
    <w:name w:val="annotation reference"/>
    <w:basedOn w:val="DefaultParagraphFont"/>
    <w:rsid w:val="00EC6B5D"/>
    <w:rPr>
      <w:sz w:val="16"/>
      <w:szCs w:val="16"/>
    </w:rPr>
  </w:style>
  <w:style w:type="paragraph" w:styleId="CommentText">
    <w:name w:val="annotation text"/>
    <w:basedOn w:val="Normal"/>
    <w:link w:val="CommentTextChar"/>
    <w:rsid w:val="00EC6B5D"/>
    <w:rPr>
      <w:sz w:val="20"/>
      <w:szCs w:val="20"/>
    </w:rPr>
  </w:style>
  <w:style w:type="character" w:customStyle="1" w:styleId="CommentTextChar">
    <w:name w:val="Comment Text Char"/>
    <w:basedOn w:val="DefaultParagraphFont"/>
    <w:link w:val="CommentText"/>
    <w:rsid w:val="00EC6B5D"/>
  </w:style>
  <w:style w:type="paragraph" w:styleId="CommentSubject">
    <w:name w:val="annotation subject"/>
    <w:basedOn w:val="CommentText"/>
    <w:next w:val="CommentText"/>
    <w:link w:val="CommentSubjectChar"/>
    <w:rsid w:val="00EC6B5D"/>
    <w:rPr>
      <w:b/>
      <w:bCs/>
    </w:rPr>
  </w:style>
  <w:style w:type="character" w:customStyle="1" w:styleId="CommentSubjectChar">
    <w:name w:val="Comment Subject Char"/>
    <w:basedOn w:val="CommentTextChar"/>
    <w:link w:val="CommentSubject"/>
    <w:rsid w:val="00EC6B5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2">
    <w:name w:val="heading 2"/>
    <w:basedOn w:val="Normal"/>
    <w:next w:val="Normal"/>
    <w:link w:val="Heading2Char"/>
    <w:uiPriority w:val="9"/>
    <w:qFormat/>
    <w:rsid w:val="002B4F03"/>
    <w:pPr>
      <w:keepNext/>
      <w:overflowPunct w:val="0"/>
      <w:autoSpaceDE w:val="0"/>
      <w:autoSpaceDN w:val="0"/>
      <w:adjustRightInd w:val="0"/>
      <w:jc w:val="right"/>
      <w:textAlignment w:val="baseline"/>
      <w:outlineLvl w:val="1"/>
    </w:pPr>
    <w:rPr>
      <w:b/>
      <w:bCs/>
      <w:sz w:val="20"/>
      <w:szCs w:val="20"/>
    </w:rPr>
  </w:style>
  <w:style w:type="paragraph" w:styleId="Heading5">
    <w:name w:val="heading 5"/>
    <w:basedOn w:val="Normal"/>
    <w:next w:val="Normal"/>
    <w:link w:val="Heading5Char"/>
    <w:uiPriority w:val="9"/>
    <w:qFormat/>
    <w:rsid w:val="005D3A26"/>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semiHidden/>
    <w:rsid w:val="005249E7"/>
    <w:rPr>
      <w:rFonts w:ascii="Cambria" w:eastAsia="Times New Roman" w:hAnsi="Cambria" w:cs="Times New Roman"/>
      <w:b/>
      <w:bCs/>
      <w:i/>
      <w:iCs/>
      <w:sz w:val="28"/>
      <w:szCs w:val="28"/>
    </w:rPr>
  </w:style>
  <w:style w:type="character" w:customStyle="1" w:styleId="Heading5Char">
    <w:name w:val="Heading 5 Char"/>
    <w:link w:val="Heading5"/>
    <w:uiPriority w:val="9"/>
    <w:semiHidden/>
    <w:rsid w:val="005249E7"/>
    <w:rPr>
      <w:rFonts w:ascii="Calibri" w:eastAsia="Times New Roman" w:hAnsi="Calibri" w:cs="Times New Roman"/>
      <w:b/>
      <w:bCs/>
      <w:i/>
      <w:iCs/>
      <w:sz w:val="26"/>
      <w:szCs w:val="26"/>
    </w:rPr>
  </w:style>
  <w:style w:type="table" w:styleId="TableGrid">
    <w:name w:val="Table Grid"/>
    <w:basedOn w:val="TableNormal"/>
    <w:uiPriority w:val="59"/>
    <w:rsid w:val="00B6319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uiPriority w:val="99"/>
    <w:rsid w:val="002B4F03"/>
    <w:pPr>
      <w:overflowPunct w:val="0"/>
      <w:autoSpaceDE w:val="0"/>
      <w:autoSpaceDN w:val="0"/>
      <w:adjustRightInd w:val="0"/>
      <w:ind w:left="360"/>
      <w:textAlignment w:val="baseline"/>
    </w:pPr>
    <w:rPr>
      <w:sz w:val="20"/>
      <w:szCs w:val="20"/>
    </w:rPr>
  </w:style>
  <w:style w:type="character" w:customStyle="1" w:styleId="BodyText2Char">
    <w:name w:val="Body Text 2 Char"/>
    <w:link w:val="BodyText2"/>
    <w:uiPriority w:val="99"/>
    <w:semiHidden/>
    <w:rsid w:val="005249E7"/>
    <w:rPr>
      <w:sz w:val="24"/>
      <w:szCs w:val="24"/>
    </w:rPr>
  </w:style>
  <w:style w:type="character" w:styleId="Hyperlink">
    <w:name w:val="Hyperlink"/>
    <w:uiPriority w:val="99"/>
    <w:rsid w:val="00925C28"/>
    <w:rPr>
      <w:color w:val="0000FF"/>
      <w:u w:val="single"/>
    </w:rPr>
  </w:style>
  <w:style w:type="paragraph" w:customStyle="1" w:styleId="Level1">
    <w:name w:val="Level 1"/>
    <w:basedOn w:val="Normal"/>
    <w:rsid w:val="00093198"/>
    <w:pPr>
      <w:widowControl w:val="0"/>
      <w:autoSpaceDE w:val="0"/>
      <w:autoSpaceDN w:val="0"/>
      <w:adjustRightInd w:val="0"/>
      <w:ind w:left="864" w:hanging="432"/>
    </w:pPr>
    <w:rPr>
      <w:rFonts w:ascii="Courier" w:hAnsi="Courier"/>
      <w:sz w:val="20"/>
      <w:szCs w:val="20"/>
    </w:rPr>
  </w:style>
  <w:style w:type="paragraph" w:styleId="BodyTextIndent2">
    <w:name w:val="Body Text Indent 2"/>
    <w:basedOn w:val="Normal"/>
    <w:link w:val="BodyTextIndent2Char"/>
    <w:uiPriority w:val="99"/>
    <w:rsid w:val="00347CA5"/>
    <w:pPr>
      <w:spacing w:after="120" w:line="480" w:lineRule="auto"/>
      <w:ind w:left="360"/>
    </w:pPr>
  </w:style>
  <w:style w:type="character" w:customStyle="1" w:styleId="BodyTextIndent2Char">
    <w:name w:val="Body Text Indent 2 Char"/>
    <w:link w:val="BodyTextIndent2"/>
    <w:uiPriority w:val="99"/>
    <w:semiHidden/>
    <w:rsid w:val="005249E7"/>
    <w:rPr>
      <w:sz w:val="24"/>
      <w:szCs w:val="24"/>
    </w:rPr>
  </w:style>
  <w:style w:type="paragraph" w:styleId="BalloonText">
    <w:name w:val="Balloon Text"/>
    <w:basedOn w:val="Normal"/>
    <w:link w:val="BalloonTextChar"/>
    <w:uiPriority w:val="99"/>
    <w:rsid w:val="00FA560C"/>
    <w:rPr>
      <w:rFonts w:ascii="Tahoma" w:hAnsi="Tahoma" w:cs="Tahoma"/>
      <w:sz w:val="16"/>
      <w:szCs w:val="16"/>
    </w:rPr>
  </w:style>
  <w:style w:type="character" w:customStyle="1" w:styleId="BalloonTextChar">
    <w:name w:val="Balloon Text Char"/>
    <w:link w:val="BalloonText"/>
    <w:uiPriority w:val="99"/>
    <w:locked/>
    <w:rsid w:val="00FA560C"/>
    <w:rPr>
      <w:rFonts w:ascii="Tahoma" w:hAnsi="Tahoma"/>
      <w:sz w:val="16"/>
    </w:rPr>
  </w:style>
  <w:style w:type="character" w:styleId="CommentReference">
    <w:name w:val="annotation reference"/>
    <w:basedOn w:val="DefaultParagraphFont"/>
    <w:rsid w:val="00EC6B5D"/>
    <w:rPr>
      <w:sz w:val="16"/>
      <w:szCs w:val="16"/>
    </w:rPr>
  </w:style>
  <w:style w:type="paragraph" w:styleId="CommentText">
    <w:name w:val="annotation text"/>
    <w:basedOn w:val="Normal"/>
    <w:link w:val="CommentTextChar"/>
    <w:rsid w:val="00EC6B5D"/>
    <w:rPr>
      <w:sz w:val="20"/>
      <w:szCs w:val="20"/>
    </w:rPr>
  </w:style>
  <w:style w:type="character" w:customStyle="1" w:styleId="CommentTextChar">
    <w:name w:val="Comment Text Char"/>
    <w:basedOn w:val="DefaultParagraphFont"/>
    <w:link w:val="CommentText"/>
    <w:rsid w:val="00EC6B5D"/>
  </w:style>
  <w:style w:type="paragraph" w:styleId="CommentSubject">
    <w:name w:val="annotation subject"/>
    <w:basedOn w:val="CommentText"/>
    <w:next w:val="CommentText"/>
    <w:link w:val="CommentSubjectChar"/>
    <w:rsid w:val="00EC6B5D"/>
    <w:rPr>
      <w:b/>
      <w:bCs/>
    </w:rPr>
  </w:style>
  <w:style w:type="character" w:customStyle="1" w:styleId="CommentSubjectChar">
    <w:name w:val="Comment Subject Char"/>
    <w:basedOn w:val="CommentTextChar"/>
    <w:link w:val="CommentSubject"/>
    <w:rsid w:val="00EC6B5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platz@fs.fed.us" TargetMode="External"/><Relationship Id="rId3" Type="http://schemas.openxmlformats.org/officeDocument/2006/relationships/styles" Target="styles.xml"/><Relationship Id="rId7" Type="http://schemas.openxmlformats.org/officeDocument/2006/relationships/hyperlink" Target="mailto:jplatz@fs.fed.u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bgamble@fs.fed.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A40073-B2A1-4D0F-8F64-E97091786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1772</Words>
  <Characters>9871</Characters>
  <Application>Microsoft Office Word</Application>
  <DocSecurity>4</DocSecurity>
  <Lines>82</Lines>
  <Paragraphs>23</Paragraphs>
  <ScaleCrop>false</ScaleCrop>
  <HeadingPairs>
    <vt:vector size="2" baseType="variant">
      <vt:variant>
        <vt:lpstr>Title</vt:lpstr>
      </vt:variant>
      <vt:variant>
        <vt:i4>1</vt:i4>
      </vt:variant>
    </vt:vector>
  </HeadingPairs>
  <TitlesOfParts>
    <vt:vector size="1" baseType="lpstr">
      <vt:lpstr>FLY CREEK LARGE WOODY DEBRIS PROJECT</vt:lpstr>
    </vt:vector>
  </TitlesOfParts>
  <Company>USDA Forest Service</Company>
  <LinksUpToDate>false</LinksUpToDate>
  <CharactersWithSpaces>11620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FLY CREEK LARGE WOODY DEBRIS PROJECT</dc:title>
  <dc:creator>USDA Forest Service</dc:creator>
  <cp:lastModifiedBy>lyle</cp:lastModifiedBy>
  <cp:revision>2</cp:revision>
  <cp:lastPrinted>2013-12-05T19:23:00Z</cp:lastPrinted>
  <dcterms:created xsi:type="dcterms:W3CDTF">2013-12-16T21:38:00Z</dcterms:created>
  <dcterms:modified xsi:type="dcterms:W3CDTF">2013-12-16T21:38:00Z</dcterms:modified>
</cp:coreProperties>
</file>